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Override PartName="/word/fontTable.xml" ContentType="application/vnd.openxmlformats-officedocument.wordprocessingml.fontTable+xml"/>
  <Override PartName="/word/people.xml" ContentType="application/vnd.openxmlformats-officedocument.wordprocessingml.peop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61402" w14:textId="26888EE7" w:rsidR="0081196D" w:rsidRPr="0081196D" w:rsidDel="00F376EB" w:rsidRDefault="0081196D" w:rsidP="0081196D">
      <w:pPr>
        <w:jc w:val="center"/>
        <w:rPr>
          <w:del w:id="0" w:author="Vinson, Grace" w:date="2026-06-22T09:20:00Z" w16du:dateUtc="2026-06-22T13:20:00Z"/>
          <w:b/>
        </w:rPr>
      </w:pPr>
    </w:p>
    <w:p w14:paraId="3A8A36B7" w14:textId="77777777" w:rsidR="0081196D" w:rsidRPr="00CC0C52" w:rsidRDefault="0081196D" w:rsidP="0081196D">
      <w:pPr>
        <w:jc w:val="center"/>
        <w:rPr>
          <w:b/>
          <w:sz w:val="28"/>
          <w:szCs w:val="28"/>
        </w:rPr>
      </w:pPr>
      <w:r w:rsidRPr="00CC0C52">
        <w:rPr>
          <w:b/>
          <w:sz w:val="28"/>
          <w:szCs w:val="28"/>
        </w:rPr>
        <w:t>PROGRAMMATIC AGREEMENT</w:t>
      </w:r>
    </w:p>
    <w:p w14:paraId="6361E7D7" w14:textId="77777777" w:rsidR="0081196D" w:rsidRPr="00CC0C52" w:rsidRDefault="0081196D" w:rsidP="0081196D">
      <w:pPr>
        <w:jc w:val="center"/>
        <w:rPr>
          <w:b/>
          <w:sz w:val="28"/>
          <w:szCs w:val="28"/>
        </w:rPr>
      </w:pPr>
    </w:p>
    <w:p w14:paraId="3E080962" w14:textId="77777777" w:rsidR="0081196D" w:rsidRPr="00CC0C52" w:rsidRDefault="0081196D" w:rsidP="0081196D">
      <w:pPr>
        <w:jc w:val="center"/>
        <w:rPr>
          <w:b/>
          <w:sz w:val="28"/>
          <w:szCs w:val="28"/>
        </w:rPr>
      </w:pPr>
      <w:r w:rsidRPr="00CC0C52">
        <w:rPr>
          <w:b/>
          <w:sz w:val="28"/>
          <w:szCs w:val="28"/>
        </w:rPr>
        <w:t>among</w:t>
      </w:r>
    </w:p>
    <w:p w14:paraId="555CCC1E" w14:textId="77777777" w:rsidR="0081196D" w:rsidRPr="00CC0C52" w:rsidRDefault="0081196D" w:rsidP="0081196D">
      <w:pPr>
        <w:jc w:val="center"/>
        <w:rPr>
          <w:b/>
          <w:sz w:val="28"/>
          <w:szCs w:val="28"/>
        </w:rPr>
      </w:pPr>
    </w:p>
    <w:p w14:paraId="640F7ABB" w14:textId="77777777" w:rsidR="0081196D" w:rsidRPr="00CC0C52" w:rsidRDefault="0081196D" w:rsidP="0081196D">
      <w:pPr>
        <w:jc w:val="center"/>
        <w:rPr>
          <w:b/>
          <w:sz w:val="28"/>
          <w:szCs w:val="28"/>
        </w:rPr>
      </w:pPr>
      <w:r w:rsidRPr="00CC0C52">
        <w:rPr>
          <w:b/>
          <w:sz w:val="28"/>
          <w:szCs w:val="28"/>
        </w:rPr>
        <w:t>VERMONT STATE HISTORIC PRESERVATION OFFICER,</w:t>
      </w:r>
    </w:p>
    <w:p w14:paraId="40E43DFC" w14:textId="77777777" w:rsidR="0081196D" w:rsidRPr="00CC0C52" w:rsidRDefault="0081196D" w:rsidP="0081196D">
      <w:pPr>
        <w:jc w:val="center"/>
        <w:rPr>
          <w:b/>
          <w:sz w:val="28"/>
          <w:szCs w:val="28"/>
        </w:rPr>
      </w:pPr>
    </w:p>
    <w:p w14:paraId="0F2AD586" w14:textId="518037E0" w:rsidR="0081196D" w:rsidRPr="00CC0C52" w:rsidRDefault="0081196D" w:rsidP="0081196D">
      <w:pPr>
        <w:jc w:val="center"/>
        <w:rPr>
          <w:b/>
          <w:sz w:val="28"/>
          <w:szCs w:val="28"/>
        </w:rPr>
      </w:pPr>
      <w:r w:rsidRPr="00CC0C52">
        <w:rPr>
          <w:b/>
          <w:sz w:val="28"/>
          <w:szCs w:val="28"/>
        </w:rPr>
        <w:t>VERMONT AGENCY OF COMMERCE AND COMMUNITY DEVELOPMENT</w:t>
      </w:r>
    </w:p>
    <w:p w14:paraId="794E3B82" w14:textId="77777777" w:rsidR="0081196D" w:rsidRPr="00CC0C52" w:rsidRDefault="0081196D" w:rsidP="0081196D">
      <w:pPr>
        <w:jc w:val="center"/>
        <w:rPr>
          <w:b/>
          <w:sz w:val="28"/>
          <w:szCs w:val="28"/>
        </w:rPr>
      </w:pPr>
    </w:p>
    <w:p w14:paraId="494DF585" w14:textId="77777777" w:rsidR="0081196D" w:rsidRPr="00CC0C52" w:rsidRDefault="0081196D" w:rsidP="0081196D">
      <w:pPr>
        <w:jc w:val="center"/>
        <w:rPr>
          <w:b/>
          <w:sz w:val="28"/>
          <w:szCs w:val="28"/>
        </w:rPr>
      </w:pPr>
      <w:r w:rsidRPr="00CC0C52">
        <w:rPr>
          <w:b/>
          <w:sz w:val="28"/>
          <w:szCs w:val="28"/>
        </w:rPr>
        <w:t>and</w:t>
      </w:r>
    </w:p>
    <w:p w14:paraId="4ED0BC91" w14:textId="77777777" w:rsidR="0081196D" w:rsidRPr="00CC0C52" w:rsidRDefault="0081196D" w:rsidP="0081196D">
      <w:pPr>
        <w:jc w:val="center"/>
        <w:rPr>
          <w:b/>
          <w:sz w:val="28"/>
          <w:szCs w:val="28"/>
        </w:rPr>
      </w:pPr>
    </w:p>
    <w:p w14:paraId="38DEEAEE" w14:textId="3EEC628C" w:rsidR="0081196D" w:rsidRPr="00CC0C52" w:rsidRDefault="0081196D" w:rsidP="0081196D">
      <w:pPr>
        <w:jc w:val="center"/>
        <w:rPr>
          <w:b/>
          <w:sz w:val="28"/>
          <w:szCs w:val="28"/>
        </w:rPr>
      </w:pPr>
      <w:r w:rsidRPr="00CC0C52">
        <w:rPr>
          <w:b/>
          <w:sz w:val="28"/>
          <w:szCs w:val="28"/>
        </w:rPr>
        <w:t>THE ADVISORY COUNCIL ON HISTORIC PRESERVATION</w:t>
      </w:r>
    </w:p>
    <w:p w14:paraId="5AE787A6" w14:textId="77777777" w:rsidR="0081196D" w:rsidRPr="00CC0C52" w:rsidRDefault="0081196D" w:rsidP="0081196D">
      <w:pPr>
        <w:jc w:val="center"/>
        <w:rPr>
          <w:b/>
          <w:sz w:val="28"/>
          <w:szCs w:val="28"/>
        </w:rPr>
      </w:pPr>
    </w:p>
    <w:p w14:paraId="7F4BC750" w14:textId="77777777" w:rsidR="0081196D" w:rsidRPr="00CC0C52" w:rsidRDefault="0081196D" w:rsidP="0081196D">
      <w:pPr>
        <w:jc w:val="center"/>
        <w:rPr>
          <w:b/>
          <w:sz w:val="28"/>
          <w:szCs w:val="28"/>
        </w:rPr>
      </w:pPr>
      <w:r w:rsidRPr="00CC0C52">
        <w:rPr>
          <w:b/>
          <w:sz w:val="28"/>
          <w:szCs w:val="28"/>
        </w:rPr>
        <w:t>for the</w:t>
      </w:r>
    </w:p>
    <w:p w14:paraId="192A4A5E" w14:textId="77777777" w:rsidR="0081196D" w:rsidRPr="00CC0C52" w:rsidRDefault="0081196D" w:rsidP="0081196D">
      <w:pPr>
        <w:jc w:val="center"/>
        <w:rPr>
          <w:b/>
          <w:sz w:val="28"/>
          <w:szCs w:val="28"/>
        </w:rPr>
      </w:pPr>
    </w:p>
    <w:p w14:paraId="0673A6D5" w14:textId="0D8D5AFF" w:rsidR="0081196D" w:rsidRPr="00CC0C52" w:rsidRDefault="0081196D" w:rsidP="0081196D">
      <w:pPr>
        <w:jc w:val="center"/>
        <w:rPr>
          <w:b/>
          <w:sz w:val="28"/>
          <w:szCs w:val="28"/>
        </w:rPr>
      </w:pPr>
      <w:r w:rsidRPr="00CC0C52">
        <w:rPr>
          <w:b/>
          <w:sz w:val="28"/>
          <w:szCs w:val="28"/>
        </w:rPr>
        <w:t>ADMINISTRATION OF THE</w:t>
      </w:r>
    </w:p>
    <w:p w14:paraId="1DD3F313" w14:textId="77777777" w:rsidR="0081196D" w:rsidRPr="00CC0C52" w:rsidRDefault="0081196D" w:rsidP="0081196D">
      <w:pPr>
        <w:jc w:val="center"/>
        <w:rPr>
          <w:b/>
          <w:sz w:val="28"/>
          <w:szCs w:val="28"/>
        </w:rPr>
      </w:pPr>
    </w:p>
    <w:p w14:paraId="6720F47F" w14:textId="77777777" w:rsidR="0081196D" w:rsidRPr="00CC0C52" w:rsidRDefault="0081196D" w:rsidP="0081196D">
      <w:pPr>
        <w:jc w:val="center"/>
        <w:rPr>
          <w:b/>
          <w:sz w:val="28"/>
          <w:szCs w:val="28"/>
        </w:rPr>
      </w:pPr>
      <w:r w:rsidRPr="00CC0C52">
        <w:rPr>
          <w:b/>
          <w:sz w:val="28"/>
          <w:szCs w:val="28"/>
        </w:rPr>
        <w:t>VERMONT COMMUNITY DEVELOPMENT BLOCK GRANT PROGRAMS</w:t>
      </w:r>
    </w:p>
    <w:p w14:paraId="765088BF" w14:textId="77777777" w:rsidR="0081196D" w:rsidRPr="00CC0C52" w:rsidRDefault="0081196D" w:rsidP="0081196D">
      <w:pPr>
        <w:jc w:val="center"/>
        <w:rPr>
          <w:b/>
          <w:sz w:val="28"/>
          <w:szCs w:val="28"/>
        </w:rPr>
      </w:pPr>
    </w:p>
    <w:p w14:paraId="0A9AF4B6" w14:textId="77777777" w:rsidR="0081196D" w:rsidRPr="00CC0C52" w:rsidRDefault="0081196D" w:rsidP="0081196D">
      <w:pPr>
        <w:jc w:val="center"/>
        <w:rPr>
          <w:b/>
          <w:sz w:val="28"/>
          <w:szCs w:val="28"/>
        </w:rPr>
      </w:pPr>
    </w:p>
    <w:p w14:paraId="75AA9E30" w14:textId="77777777" w:rsidR="0081196D" w:rsidRPr="00CC0C52" w:rsidRDefault="0081196D" w:rsidP="0081196D">
      <w:pPr>
        <w:jc w:val="center"/>
        <w:rPr>
          <w:b/>
          <w:sz w:val="28"/>
          <w:szCs w:val="28"/>
        </w:rPr>
      </w:pPr>
    </w:p>
    <w:p w14:paraId="2D83A0DC" w14:textId="02E89CB7" w:rsidR="0081196D" w:rsidRPr="00CC0C52" w:rsidRDefault="0081196D" w:rsidP="0081196D">
      <w:pPr>
        <w:jc w:val="center"/>
        <w:rPr>
          <w:b/>
          <w:sz w:val="28"/>
          <w:szCs w:val="28"/>
        </w:rPr>
      </w:pPr>
      <w:r w:rsidRPr="00CC0C52">
        <w:rPr>
          <w:b/>
          <w:sz w:val="28"/>
          <w:szCs w:val="28"/>
        </w:rPr>
        <w:t>2026 Amendment</w:t>
      </w:r>
    </w:p>
    <w:p w14:paraId="7DAE8A7A" w14:textId="77777777" w:rsidR="0081196D" w:rsidRPr="0081196D" w:rsidRDefault="0081196D" w:rsidP="0081196D">
      <w:pPr>
        <w:rPr>
          <w:b/>
        </w:rPr>
      </w:pPr>
    </w:p>
    <w:p w14:paraId="2C037384" w14:textId="77777777" w:rsidR="0081196D" w:rsidRPr="0081196D" w:rsidRDefault="0081196D" w:rsidP="0081196D">
      <w:pPr>
        <w:rPr>
          <w:b/>
        </w:rPr>
      </w:pPr>
      <w:r w:rsidRPr="0081196D">
        <w:rPr>
          <w:b/>
        </w:rPr>
        <w:br w:type="page"/>
      </w:r>
    </w:p>
    <w:sdt>
      <w:sdtPr>
        <w:id w:val="955234993"/>
        <w:docPartObj>
          <w:docPartGallery w:val="Table of Contents"/>
          <w:docPartUnique/>
        </w:docPartObj>
      </w:sdtPr>
      <w:sdtEndPr/>
      <w:sdtContent>
        <w:p w14:paraId="2BBF7B4F" w14:textId="4BDB97A3" w:rsidR="00A445C3" w:rsidRDefault="628868FF">
          <w:pPr>
            <w:pStyle w:val="TOC2"/>
            <w:tabs>
              <w:tab w:val="right" w:leader="hyphen" w:pos="9350"/>
            </w:tabs>
            <w:rPr>
              <w:ins w:id="1" w:author="Vinson, Grace" w:date="2026-06-22T10:59:00Z" w16du:dateUtc="2026-06-22T14:59:00Z"/>
              <w:rFonts w:asciiTheme="minorHAnsi" w:eastAsiaTheme="minorEastAsia" w:hAnsiTheme="minorHAnsi" w:cstheme="minorBidi"/>
              <w:noProof/>
              <w:kern w:val="2"/>
              <w:sz w:val="24"/>
              <w:szCs w:val="24"/>
              <w14:ligatures w14:val="standardContextual"/>
            </w:rPr>
          </w:pPr>
          <w:r>
            <w:fldChar w:fldCharType="begin"/>
          </w:r>
          <w:r w:rsidR="15433E03">
            <w:instrText>TOC \o "1-9" \z \u \h</w:instrText>
          </w:r>
          <w:r>
            <w:fldChar w:fldCharType="separate"/>
          </w:r>
          <w:ins w:id="2" w:author="Vinson, Grace" w:date="2026-06-22T10:59:00Z" w16du:dateUtc="2026-06-22T14:59:00Z">
            <w:r w:rsidR="00A445C3" w:rsidRPr="002109AA">
              <w:rPr>
                <w:rStyle w:val="Hyperlink"/>
                <w:noProof/>
              </w:rPr>
              <w:fldChar w:fldCharType="begin"/>
            </w:r>
            <w:r w:rsidR="00A445C3" w:rsidRPr="002109AA">
              <w:rPr>
                <w:rStyle w:val="Hyperlink"/>
                <w:noProof/>
              </w:rPr>
              <w:instrText xml:space="preserve"> </w:instrText>
            </w:r>
            <w:r w:rsidR="00A445C3">
              <w:rPr>
                <w:noProof/>
              </w:rPr>
              <w:instrText>HYPERLINK \l "_Toc233018382"</w:instrText>
            </w:r>
            <w:r w:rsidR="00A445C3" w:rsidRPr="002109AA">
              <w:rPr>
                <w:rStyle w:val="Hyperlink"/>
                <w:noProof/>
              </w:rPr>
              <w:instrText xml:space="preserve"> </w:instrText>
            </w:r>
            <w:r w:rsidR="00A445C3" w:rsidRPr="002109AA">
              <w:rPr>
                <w:rStyle w:val="Hyperlink"/>
                <w:noProof/>
              </w:rPr>
            </w:r>
            <w:r w:rsidR="00A445C3" w:rsidRPr="002109AA">
              <w:rPr>
                <w:rStyle w:val="Hyperlink"/>
                <w:noProof/>
              </w:rPr>
              <w:fldChar w:fldCharType="separate"/>
            </w:r>
            <w:r w:rsidR="00A445C3" w:rsidRPr="002109AA">
              <w:rPr>
                <w:rStyle w:val="Hyperlink"/>
                <w:noProof/>
              </w:rPr>
              <w:t>STIPULATIONS</w:t>
            </w:r>
            <w:r w:rsidR="00A445C3">
              <w:rPr>
                <w:noProof/>
                <w:webHidden/>
              </w:rPr>
              <w:tab/>
            </w:r>
            <w:r w:rsidR="00A445C3">
              <w:rPr>
                <w:noProof/>
                <w:webHidden/>
              </w:rPr>
              <w:fldChar w:fldCharType="begin"/>
            </w:r>
            <w:r w:rsidR="00A445C3">
              <w:rPr>
                <w:noProof/>
                <w:webHidden/>
              </w:rPr>
              <w:instrText xml:space="preserve"> PAGEREF _Toc233018382 \h </w:instrText>
            </w:r>
            <w:r w:rsidR="00A445C3">
              <w:rPr>
                <w:noProof/>
                <w:webHidden/>
              </w:rPr>
            </w:r>
            <w:r w:rsidR="00A445C3">
              <w:rPr>
                <w:noProof/>
                <w:webHidden/>
              </w:rPr>
              <w:fldChar w:fldCharType="separate"/>
            </w:r>
            <w:r w:rsidR="00A445C3">
              <w:rPr>
                <w:noProof/>
                <w:webHidden/>
              </w:rPr>
              <w:t>10</w:t>
            </w:r>
            <w:r w:rsidR="00A445C3">
              <w:rPr>
                <w:noProof/>
                <w:webHidden/>
              </w:rPr>
              <w:fldChar w:fldCharType="end"/>
            </w:r>
            <w:r w:rsidR="00A445C3" w:rsidRPr="002109AA">
              <w:rPr>
                <w:rStyle w:val="Hyperlink"/>
                <w:noProof/>
              </w:rPr>
              <w:fldChar w:fldCharType="end"/>
            </w:r>
          </w:ins>
        </w:p>
        <w:p w14:paraId="6BEA532C" w14:textId="57BD5C9C" w:rsidR="00A445C3" w:rsidRDefault="00A445C3">
          <w:pPr>
            <w:pStyle w:val="TOC2"/>
            <w:tabs>
              <w:tab w:val="left" w:pos="1440"/>
              <w:tab w:val="right" w:leader="hyphen" w:pos="9350"/>
            </w:tabs>
            <w:rPr>
              <w:ins w:id="3" w:author="Vinson, Grace" w:date="2026-06-22T10:59:00Z" w16du:dateUtc="2026-06-22T14:59:00Z"/>
              <w:rFonts w:asciiTheme="minorHAnsi" w:eastAsiaTheme="minorEastAsia" w:hAnsiTheme="minorHAnsi" w:cstheme="minorBidi"/>
              <w:noProof/>
              <w:kern w:val="2"/>
              <w:sz w:val="24"/>
              <w:szCs w:val="24"/>
              <w14:ligatures w14:val="standardContextual"/>
            </w:rPr>
          </w:pPr>
          <w:ins w:id="4" w:author="Vinson, Grace" w:date="2026-06-22T10:59:00Z" w16du:dateUtc="2026-06-22T14:59:00Z">
            <w:r w:rsidRPr="002109AA">
              <w:rPr>
                <w:rStyle w:val="Hyperlink"/>
                <w:noProof/>
              </w:rPr>
              <w:fldChar w:fldCharType="begin"/>
            </w:r>
            <w:r w:rsidRPr="002109AA">
              <w:rPr>
                <w:rStyle w:val="Hyperlink"/>
                <w:noProof/>
              </w:rPr>
              <w:instrText xml:space="preserve"> </w:instrText>
            </w:r>
            <w:r>
              <w:rPr>
                <w:noProof/>
              </w:rPr>
              <w:instrText>HYPERLINK \l "_Toc233018383"</w:instrText>
            </w:r>
            <w:r w:rsidRPr="002109AA">
              <w:rPr>
                <w:rStyle w:val="Hyperlink"/>
                <w:noProof/>
              </w:rPr>
              <w:instrText xml:space="preserve"> </w:instrText>
            </w:r>
            <w:r w:rsidRPr="002109AA">
              <w:rPr>
                <w:rStyle w:val="Hyperlink"/>
                <w:noProof/>
              </w:rPr>
            </w:r>
            <w:r w:rsidRPr="002109AA">
              <w:rPr>
                <w:rStyle w:val="Hyperlink"/>
                <w:noProof/>
              </w:rPr>
              <w:fldChar w:fldCharType="separate"/>
            </w:r>
            <w:r w:rsidRPr="002109AA">
              <w:rPr>
                <w:rStyle w:val="Hyperlink"/>
                <w:noProof/>
              </w:rPr>
              <w:t>I.</w:t>
            </w:r>
            <w:r>
              <w:rPr>
                <w:rFonts w:asciiTheme="minorHAnsi" w:eastAsiaTheme="minorEastAsia" w:hAnsiTheme="minorHAnsi" w:cstheme="minorBidi"/>
                <w:noProof/>
                <w:kern w:val="2"/>
                <w:sz w:val="24"/>
                <w:szCs w:val="24"/>
                <w14:ligatures w14:val="standardContextual"/>
              </w:rPr>
              <w:tab/>
            </w:r>
            <w:r w:rsidRPr="002109AA">
              <w:rPr>
                <w:rStyle w:val="Hyperlink"/>
                <w:noProof/>
              </w:rPr>
              <w:t>QUALIFIED PROFESSIONALS</w:t>
            </w:r>
            <w:r>
              <w:rPr>
                <w:noProof/>
                <w:webHidden/>
              </w:rPr>
              <w:tab/>
            </w:r>
            <w:r>
              <w:rPr>
                <w:noProof/>
                <w:webHidden/>
              </w:rPr>
              <w:fldChar w:fldCharType="begin"/>
            </w:r>
            <w:r>
              <w:rPr>
                <w:noProof/>
                <w:webHidden/>
              </w:rPr>
              <w:instrText xml:space="preserve"> PAGEREF _Toc233018383 \h </w:instrText>
            </w:r>
            <w:r>
              <w:rPr>
                <w:noProof/>
                <w:webHidden/>
              </w:rPr>
            </w:r>
            <w:r>
              <w:rPr>
                <w:noProof/>
                <w:webHidden/>
              </w:rPr>
              <w:fldChar w:fldCharType="separate"/>
            </w:r>
            <w:r>
              <w:rPr>
                <w:noProof/>
                <w:webHidden/>
              </w:rPr>
              <w:t>10</w:t>
            </w:r>
            <w:r>
              <w:rPr>
                <w:noProof/>
                <w:webHidden/>
              </w:rPr>
              <w:fldChar w:fldCharType="end"/>
            </w:r>
            <w:r w:rsidRPr="002109AA">
              <w:rPr>
                <w:rStyle w:val="Hyperlink"/>
                <w:noProof/>
              </w:rPr>
              <w:fldChar w:fldCharType="end"/>
            </w:r>
          </w:ins>
        </w:p>
        <w:p w14:paraId="1785B825" w14:textId="2DC392A6" w:rsidR="00A445C3" w:rsidRDefault="00A445C3">
          <w:pPr>
            <w:pStyle w:val="TOC2"/>
            <w:tabs>
              <w:tab w:val="left" w:pos="1440"/>
              <w:tab w:val="right" w:leader="hyphen" w:pos="9350"/>
            </w:tabs>
            <w:rPr>
              <w:ins w:id="5" w:author="Vinson, Grace" w:date="2026-06-22T10:59:00Z" w16du:dateUtc="2026-06-22T14:59:00Z"/>
              <w:rFonts w:asciiTheme="minorHAnsi" w:eastAsiaTheme="minorEastAsia" w:hAnsiTheme="minorHAnsi" w:cstheme="minorBidi"/>
              <w:noProof/>
              <w:kern w:val="2"/>
              <w:sz w:val="24"/>
              <w:szCs w:val="24"/>
              <w14:ligatures w14:val="standardContextual"/>
            </w:rPr>
          </w:pPr>
          <w:ins w:id="6" w:author="Vinson, Grace" w:date="2026-06-22T10:59:00Z" w16du:dateUtc="2026-06-22T14:59:00Z">
            <w:r w:rsidRPr="002109AA">
              <w:rPr>
                <w:rStyle w:val="Hyperlink"/>
                <w:noProof/>
              </w:rPr>
              <w:fldChar w:fldCharType="begin"/>
            </w:r>
            <w:r w:rsidRPr="002109AA">
              <w:rPr>
                <w:rStyle w:val="Hyperlink"/>
                <w:noProof/>
              </w:rPr>
              <w:instrText xml:space="preserve"> </w:instrText>
            </w:r>
            <w:r>
              <w:rPr>
                <w:noProof/>
              </w:rPr>
              <w:instrText>HYPERLINK \l "_Toc233018384"</w:instrText>
            </w:r>
            <w:r w:rsidRPr="002109AA">
              <w:rPr>
                <w:rStyle w:val="Hyperlink"/>
                <w:noProof/>
              </w:rPr>
              <w:instrText xml:space="preserve"> </w:instrText>
            </w:r>
            <w:r w:rsidRPr="002109AA">
              <w:rPr>
                <w:rStyle w:val="Hyperlink"/>
                <w:noProof/>
              </w:rPr>
            </w:r>
            <w:r w:rsidRPr="002109AA">
              <w:rPr>
                <w:rStyle w:val="Hyperlink"/>
                <w:noProof/>
              </w:rPr>
              <w:fldChar w:fldCharType="separate"/>
            </w:r>
            <w:r w:rsidRPr="002109AA">
              <w:rPr>
                <w:rStyle w:val="Hyperlink"/>
                <w:noProof/>
              </w:rPr>
              <w:t xml:space="preserve">II. </w:t>
            </w:r>
            <w:r>
              <w:rPr>
                <w:rFonts w:asciiTheme="minorHAnsi" w:eastAsiaTheme="minorEastAsia" w:hAnsiTheme="minorHAnsi" w:cstheme="minorBidi"/>
                <w:noProof/>
                <w:kern w:val="2"/>
                <w:sz w:val="24"/>
                <w:szCs w:val="24"/>
                <w14:ligatures w14:val="standardContextual"/>
              </w:rPr>
              <w:tab/>
            </w:r>
            <w:r w:rsidRPr="002109AA">
              <w:rPr>
                <w:rStyle w:val="Hyperlink"/>
                <w:noProof/>
              </w:rPr>
              <w:t>EXEMPT PROPERTIES AND ACTIVITIES</w:t>
            </w:r>
            <w:r>
              <w:rPr>
                <w:noProof/>
                <w:webHidden/>
              </w:rPr>
              <w:tab/>
            </w:r>
            <w:r>
              <w:rPr>
                <w:noProof/>
                <w:webHidden/>
              </w:rPr>
              <w:fldChar w:fldCharType="begin"/>
            </w:r>
            <w:r>
              <w:rPr>
                <w:noProof/>
                <w:webHidden/>
              </w:rPr>
              <w:instrText xml:space="preserve"> PAGEREF _Toc233018384 \h </w:instrText>
            </w:r>
            <w:r>
              <w:rPr>
                <w:noProof/>
                <w:webHidden/>
              </w:rPr>
            </w:r>
            <w:r>
              <w:rPr>
                <w:noProof/>
                <w:webHidden/>
              </w:rPr>
              <w:fldChar w:fldCharType="separate"/>
            </w:r>
            <w:r>
              <w:rPr>
                <w:noProof/>
                <w:webHidden/>
              </w:rPr>
              <w:t>12</w:t>
            </w:r>
            <w:r>
              <w:rPr>
                <w:noProof/>
                <w:webHidden/>
              </w:rPr>
              <w:fldChar w:fldCharType="end"/>
            </w:r>
            <w:r w:rsidRPr="002109AA">
              <w:rPr>
                <w:rStyle w:val="Hyperlink"/>
                <w:noProof/>
              </w:rPr>
              <w:fldChar w:fldCharType="end"/>
            </w:r>
          </w:ins>
        </w:p>
        <w:p w14:paraId="7FF63256" w14:textId="4FDD3B12" w:rsidR="00A445C3" w:rsidRDefault="00A445C3">
          <w:pPr>
            <w:pStyle w:val="TOC2"/>
            <w:tabs>
              <w:tab w:val="left" w:pos="1440"/>
              <w:tab w:val="right" w:leader="hyphen" w:pos="9350"/>
            </w:tabs>
            <w:rPr>
              <w:ins w:id="7" w:author="Vinson, Grace" w:date="2026-06-22T10:59:00Z" w16du:dateUtc="2026-06-22T14:59:00Z"/>
              <w:rFonts w:asciiTheme="minorHAnsi" w:eastAsiaTheme="minorEastAsia" w:hAnsiTheme="minorHAnsi" w:cstheme="minorBidi"/>
              <w:noProof/>
              <w:kern w:val="2"/>
              <w:sz w:val="24"/>
              <w:szCs w:val="24"/>
              <w14:ligatures w14:val="standardContextual"/>
            </w:rPr>
          </w:pPr>
          <w:ins w:id="8" w:author="Vinson, Grace" w:date="2026-06-22T10:59:00Z" w16du:dateUtc="2026-06-22T14:59:00Z">
            <w:r w:rsidRPr="002109AA">
              <w:rPr>
                <w:rStyle w:val="Hyperlink"/>
                <w:noProof/>
              </w:rPr>
              <w:fldChar w:fldCharType="begin"/>
            </w:r>
            <w:r w:rsidRPr="002109AA">
              <w:rPr>
                <w:rStyle w:val="Hyperlink"/>
                <w:noProof/>
              </w:rPr>
              <w:instrText xml:space="preserve"> </w:instrText>
            </w:r>
            <w:r>
              <w:rPr>
                <w:noProof/>
              </w:rPr>
              <w:instrText>HYPERLINK \l "_Toc233018385"</w:instrText>
            </w:r>
            <w:r w:rsidRPr="002109AA">
              <w:rPr>
                <w:rStyle w:val="Hyperlink"/>
                <w:noProof/>
              </w:rPr>
              <w:instrText xml:space="preserve"> </w:instrText>
            </w:r>
            <w:r w:rsidRPr="002109AA">
              <w:rPr>
                <w:rStyle w:val="Hyperlink"/>
                <w:noProof/>
              </w:rPr>
            </w:r>
            <w:r w:rsidRPr="002109AA">
              <w:rPr>
                <w:rStyle w:val="Hyperlink"/>
                <w:noProof/>
              </w:rPr>
              <w:fldChar w:fldCharType="separate"/>
            </w:r>
            <w:r w:rsidRPr="002109AA">
              <w:rPr>
                <w:rStyle w:val="Hyperlink"/>
                <w:noProof/>
              </w:rPr>
              <w:t>III.</w:t>
            </w:r>
            <w:r>
              <w:rPr>
                <w:rFonts w:asciiTheme="minorHAnsi" w:eastAsiaTheme="minorEastAsia" w:hAnsiTheme="minorHAnsi" w:cstheme="minorBidi"/>
                <w:noProof/>
                <w:kern w:val="2"/>
                <w:sz w:val="24"/>
                <w:szCs w:val="24"/>
                <w14:ligatures w14:val="standardContextual"/>
              </w:rPr>
              <w:tab/>
            </w:r>
            <w:r w:rsidRPr="002109AA">
              <w:rPr>
                <w:rStyle w:val="Hyperlink"/>
                <w:noProof/>
              </w:rPr>
              <w:t>ROLES OF RECIPIENTS, SHPO, AND AGENCY</w:t>
            </w:r>
            <w:r>
              <w:rPr>
                <w:noProof/>
                <w:webHidden/>
              </w:rPr>
              <w:tab/>
            </w:r>
            <w:r>
              <w:rPr>
                <w:noProof/>
                <w:webHidden/>
              </w:rPr>
              <w:fldChar w:fldCharType="begin"/>
            </w:r>
            <w:r>
              <w:rPr>
                <w:noProof/>
                <w:webHidden/>
              </w:rPr>
              <w:instrText xml:space="preserve"> PAGEREF _Toc233018385 \h </w:instrText>
            </w:r>
            <w:r>
              <w:rPr>
                <w:noProof/>
                <w:webHidden/>
              </w:rPr>
            </w:r>
            <w:r>
              <w:rPr>
                <w:noProof/>
                <w:webHidden/>
              </w:rPr>
              <w:fldChar w:fldCharType="separate"/>
            </w:r>
            <w:r>
              <w:rPr>
                <w:noProof/>
                <w:webHidden/>
              </w:rPr>
              <w:t>13</w:t>
            </w:r>
            <w:r>
              <w:rPr>
                <w:noProof/>
                <w:webHidden/>
              </w:rPr>
              <w:fldChar w:fldCharType="end"/>
            </w:r>
            <w:r w:rsidRPr="002109AA">
              <w:rPr>
                <w:rStyle w:val="Hyperlink"/>
                <w:noProof/>
              </w:rPr>
              <w:fldChar w:fldCharType="end"/>
            </w:r>
          </w:ins>
        </w:p>
        <w:p w14:paraId="22F617B6" w14:textId="4E49D8B6" w:rsidR="00A445C3" w:rsidRDefault="00A445C3">
          <w:pPr>
            <w:pStyle w:val="TOC2"/>
            <w:tabs>
              <w:tab w:val="left" w:pos="1440"/>
              <w:tab w:val="right" w:leader="hyphen" w:pos="9350"/>
            </w:tabs>
            <w:rPr>
              <w:ins w:id="9" w:author="Vinson, Grace" w:date="2026-06-22T10:59:00Z" w16du:dateUtc="2026-06-22T14:59:00Z"/>
              <w:rFonts w:asciiTheme="minorHAnsi" w:eastAsiaTheme="minorEastAsia" w:hAnsiTheme="minorHAnsi" w:cstheme="minorBidi"/>
              <w:noProof/>
              <w:kern w:val="2"/>
              <w:sz w:val="24"/>
              <w:szCs w:val="24"/>
              <w14:ligatures w14:val="standardContextual"/>
            </w:rPr>
          </w:pPr>
          <w:ins w:id="10" w:author="Vinson, Grace" w:date="2026-06-22T10:59:00Z" w16du:dateUtc="2026-06-22T14:59:00Z">
            <w:r w:rsidRPr="002109AA">
              <w:rPr>
                <w:rStyle w:val="Hyperlink"/>
                <w:noProof/>
              </w:rPr>
              <w:fldChar w:fldCharType="begin"/>
            </w:r>
            <w:r w:rsidRPr="002109AA">
              <w:rPr>
                <w:rStyle w:val="Hyperlink"/>
                <w:noProof/>
              </w:rPr>
              <w:instrText xml:space="preserve"> </w:instrText>
            </w:r>
            <w:r>
              <w:rPr>
                <w:noProof/>
              </w:rPr>
              <w:instrText>HYPERLINK \l "_Toc233018386"</w:instrText>
            </w:r>
            <w:r w:rsidRPr="002109AA">
              <w:rPr>
                <w:rStyle w:val="Hyperlink"/>
                <w:noProof/>
              </w:rPr>
              <w:instrText xml:space="preserve"> </w:instrText>
            </w:r>
            <w:r w:rsidRPr="002109AA">
              <w:rPr>
                <w:rStyle w:val="Hyperlink"/>
                <w:noProof/>
              </w:rPr>
            </w:r>
            <w:r w:rsidRPr="002109AA">
              <w:rPr>
                <w:rStyle w:val="Hyperlink"/>
                <w:noProof/>
              </w:rPr>
              <w:fldChar w:fldCharType="separate"/>
            </w:r>
            <w:r w:rsidRPr="002109AA">
              <w:rPr>
                <w:rStyle w:val="Hyperlink"/>
                <w:noProof/>
              </w:rPr>
              <w:t>IV.</w:t>
            </w:r>
            <w:r>
              <w:rPr>
                <w:rFonts w:asciiTheme="minorHAnsi" w:eastAsiaTheme="minorEastAsia" w:hAnsiTheme="minorHAnsi" w:cstheme="minorBidi"/>
                <w:noProof/>
                <w:kern w:val="2"/>
                <w:sz w:val="24"/>
                <w:szCs w:val="24"/>
                <w14:ligatures w14:val="standardContextual"/>
              </w:rPr>
              <w:tab/>
            </w:r>
            <w:r w:rsidRPr="002109AA">
              <w:rPr>
                <w:rStyle w:val="Hyperlink"/>
                <w:noProof/>
              </w:rPr>
              <w:t>IDENTIFYING AND EVALUATING HISTORIC PROPERTIES</w:t>
            </w:r>
            <w:r>
              <w:rPr>
                <w:noProof/>
                <w:webHidden/>
              </w:rPr>
              <w:tab/>
            </w:r>
            <w:r>
              <w:rPr>
                <w:noProof/>
                <w:webHidden/>
              </w:rPr>
              <w:fldChar w:fldCharType="begin"/>
            </w:r>
            <w:r>
              <w:rPr>
                <w:noProof/>
                <w:webHidden/>
              </w:rPr>
              <w:instrText xml:space="preserve"> PAGEREF _Toc233018386 \h </w:instrText>
            </w:r>
            <w:r>
              <w:rPr>
                <w:noProof/>
                <w:webHidden/>
              </w:rPr>
            </w:r>
            <w:r>
              <w:rPr>
                <w:noProof/>
                <w:webHidden/>
              </w:rPr>
              <w:fldChar w:fldCharType="separate"/>
            </w:r>
            <w:r>
              <w:rPr>
                <w:noProof/>
                <w:webHidden/>
              </w:rPr>
              <w:t>15</w:t>
            </w:r>
            <w:r>
              <w:rPr>
                <w:noProof/>
                <w:webHidden/>
              </w:rPr>
              <w:fldChar w:fldCharType="end"/>
            </w:r>
            <w:r w:rsidRPr="002109AA">
              <w:rPr>
                <w:rStyle w:val="Hyperlink"/>
                <w:noProof/>
              </w:rPr>
              <w:fldChar w:fldCharType="end"/>
            </w:r>
          </w:ins>
        </w:p>
        <w:p w14:paraId="55F86E5E" w14:textId="101C7756" w:rsidR="00A445C3" w:rsidRDefault="00A445C3">
          <w:pPr>
            <w:pStyle w:val="TOC3"/>
            <w:tabs>
              <w:tab w:val="left" w:pos="2160"/>
              <w:tab w:val="right" w:leader="hyphen" w:pos="9350"/>
            </w:tabs>
            <w:rPr>
              <w:ins w:id="11" w:author="Vinson, Grace" w:date="2026-06-22T10:59:00Z" w16du:dateUtc="2026-06-22T14:59:00Z"/>
              <w:rFonts w:asciiTheme="minorHAnsi" w:eastAsiaTheme="minorEastAsia" w:hAnsiTheme="minorHAnsi" w:cstheme="minorBidi"/>
              <w:noProof/>
              <w:kern w:val="2"/>
              <w:sz w:val="24"/>
              <w:szCs w:val="24"/>
              <w14:ligatures w14:val="standardContextual"/>
            </w:rPr>
          </w:pPr>
          <w:ins w:id="12" w:author="Vinson, Grace" w:date="2026-06-22T10:59:00Z" w16du:dateUtc="2026-06-22T14:59:00Z">
            <w:r w:rsidRPr="002109AA">
              <w:rPr>
                <w:rStyle w:val="Hyperlink"/>
                <w:noProof/>
              </w:rPr>
              <w:fldChar w:fldCharType="begin"/>
            </w:r>
            <w:r w:rsidRPr="002109AA">
              <w:rPr>
                <w:rStyle w:val="Hyperlink"/>
                <w:noProof/>
              </w:rPr>
              <w:instrText xml:space="preserve"> </w:instrText>
            </w:r>
            <w:r>
              <w:rPr>
                <w:noProof/>
              </w:rPr>
              <w:instrText>HYPERLINK \l "_Toc233018387"</w:instrText>
            </w:r>
            <w:r w:rsidRPr="002109AA">
              <w:rPr>
                <w:rStyle w:val="Hyperlink"/>
                <w:noProof/>
              </w:rPr>
              <w:instrText xml:space="preserve"> </w:instrText>
            </w:r>
            <w:r w:rsidRPr="002109AA">
              <w:rPr>
                <w:rStyle w:val="Hyperlink"/>
                <w:noProof/>
              </w:rPr>
            </w:r>
            <w:r w:rsidRPr="002109AA">
              <w:rPr>
                <w:rStyle w:val="Hyperlink"/>
                <w:noProof/>
              </w:rPr>
              <w:fldChar w:fldCharType="separate"/>
            </w:r>
            <w:r w:rsidRPr="002109AA">
              <w:rPr>
                <w:rStyle w:val="Hyperlink"/>
                <w:noProof/>
              </w:rPr>
              <w:t>A.</w:t>
            </w:r>
            <w:r>
              <w:rPr>
                <w:rFonts w:asciiTheme="minorHAnsi" w:eastAsiaTheme="minorEastAsia" w:hAnsiTheme="minorHAnsi" w:cstheme="minorBidi"/>
                <w:noProof/>
                <w:kern w:val="2"/>
                <w:sz w:val="24"/>
                <w:szCs w:val="24"/>
                <w14:ligatures w14:val="standardContextual"/>
              </w:rPr>
              <w:tab/>
            </w:r>
            <w:r w:rsidRPr="002109AA">
              <w:rPr>
                <w:rStyle w:val="Hyperlink"/>
                <w:noProof/>
              </w:rPr>
              <w:t>Preliminary Step in Identifying Historic Properties</w:t>
            </w:r>
            <w:r>
              <w:rPr>
                <w:noProof/>
                <w:webHidden/>
              </w:rPr>
              <w:tab/>
            </w:r>
            <w:r>
              <w:rPr>
                <w:noProof/>
                <w:webHidden/>
              </w:rPr>
              <w:fldChar w:fldCharType="begin"/>
            </w:r>
            <w:r>
              <w:rPr>
                <w:noProof/>
                <w:webHidden/>
              </w:rPr>
              <w:instrText xml:space="preserve"> PAGEREF _Toc233018387 \h </w:instrText>
            </w:r>
            <w:r>
              <w:rPr>
                <w:noProof/>
                <w:webHidden/>
              </w:rPr>
            </w:r>
            <w:r>
              <w:rPr>
                <w:noProof/>
                <w:webHidden/>
              </w:rPr>
              <w:fldChar w:fldCharType="separate"/>
            </w:r>
            <w:r>
              <w:rPr>
                <w:noProof/>
                <w:webHidden/>
              </w:rPr>
              <w:t>15</w:t>
            </w:r>
            <w:r>
              <w:rPr>
                <w:noProof/>
                <w:webHidden/>
              </w:rPr>
              <w:fldChar w:fldCharType="end"/>
            </w:r>
            <w:r w:rsidRPr="002109AA">
              <w:rPr>
                <w:rStyle w:val="Hyperlink"/>
                <w:noProof/>
              </w:rPr>
              <w:fldChar w:fldCharType="end"/>
            </w:r>
          </w:ins>
        </w:p>
        <w:p w14:paraId="36AEF067" w14:textId="34BE1392" w:rsidR="00A445C3" w:rsidRDefault="00A445C3">
          <w:pPr>
            <w:pStyle w:val="TOC3"/>
            <w:tabs>
              <w:tab w:val="left" w:pos="2160"/>
              <w:tab w:val="right" w:leader="hyphen" w:pos="9350"/>
            </w:tabs>
            <w:rPr>
              <w:ins w:id="13" w:author="Vinson, Grace" w:date="2026-06-22T10:59:00Z" w16du:dateUtc="2026-06-22T14:59:00Z"/>
              <w:rFonts w:asciiTheme="minorHAnsi" w:eastAsiaTheme="minorEastAsia" w:hAnsiTheme="minorHAnsi" w:cstheme="minorBidi"/>
              <w:noProof/>
              <w:kern w:val="2"/>
              <w:sz w:val="24"/>
              <w:szCs w:val="24"/>
              <w14:ligatures w14:val="standardContextual"/>
            </w:rPr>
          </w:pPr>
          <w:ins w:id="14" w:author="Vinson, Grace" w:date="2026-06-22T10:59:00Z" w16du:dateUtc="2026-06-22T14:59:00Z">
            <w:r w:rsidRPr="002109AA">
              <w:rPr>
                <w:rStyle w:val="Hyperlink"/>
                <w:noProof/>
              </w:rPr>
              <w:fldChar w:fldCharType="begin"/>
            </w:r>
            <w:r w:rsidRPr="002109AA">
              <w:rPr>
                <w:rStyle w:val="Hyperlink"/>
                <w:noProof/>
              </w:rPr>
              <w:instrText xml:space="preserve"> </w:instrText>
            </w:r>
            <w:r>
              <w:rPr>
                <w:noProof/>
              </w:rPr>
              <w:instrText>HYPERLINK \l "_Toc233018388"</w:instrText>
            </w:r>
            <w:r w:rsidRPr="002109AA">
              <w:rPr>
                <w:rStyle w:val="Hyperlink"/>
                <w:noProof/>
              </w:rPr>
              <w:instrText xml:space="preserve"> </w:instrText>
            </w:r>
            <w:r w:rsidRPr="002109AA">
              <w:rPr>
                <w:rStyle w:val="Hyperlink"/>
                <w:noProof/>
              </w:rPr>
            </w:r>
            <w:r w:rsidRPr="002109AA">
              <w:rPr>
                <w:rStyle w:val="Hyperlink"/>
                <w:noProof/>
              </w:rPr>
              <w:fldChar w:fldCharType="separate"/>
            </w:r>
            <w:r w:rsidRPr="002109AA">
              <w:rPr>
                <w:rStyle w:val="Hyperlink"/>
                <w:noProof/>
              </w:rPr>
              <w:t>B.</w:t>
            </w:r>
            <w:r>
              <w:rPr>
                <w:rFonts w:asciiTheme="minorHAnsi" w:eastAsiaTheme="minorEastAsia" w:hAnsiTheme="minorHAnsi" w:cstheme="minorBidi"/>
                <w:noProof/>
                <w:kern w:val="2"/>
                <w:sz w:val="24"/>
                <w:szCs w:val="24"/>
                <w14:ligatures w14:val="standardContextual"/>
              </w:rPr>
              <w:tab/>
            </w:r>
            <w:r w:rsidRPr="002109AA">
              <w:rPr>
                <w:rStyle w:val="Hyperlink"/>
                <w:noProof/>
              </w:rPr>
              <w:t>Identifying and Evaluating Historic Buildings or Structures</w:t>
            </w:r>
            <w:r>
              <w:rPr>
                <w:noProof/>
                <w:webHidden/>
              </w:rPr>
              <w:tab/>
            </w:r>
            <w:r>
              <w:rPr>
                <w:noProof/>
                <w:webHidden/>
              </w:rPr>
              <w:fldChar w:fldCharType="begin"/>
            </w:r>
            <w:r>
              <w:rPr>
                <w:noProof/>
                <w:webHidden/>
              </w:rPr>
              <w:instrText xml:space="preserve"> PAGEREF _Toc233018388 \h </w:instrText>
            </w:r>
            <w:r>
              <w:rPr>
                <w:noProof/>
                <w:webHidden/>
              </w:rPr>
            </w:r>
            <w:r>
              <w:rPr>
                <w:noProof/>
                <w:webHidden/>
              </w:rPr>
              <w:fldChar w:fldCharType="separate"/>
            </w:r>
            <w:r>
              <w:rPr>
                <w:noProof/>
                <w:webHidden/>
              </w:rPr>
              <w:t>17</w:t>
            </w:r>
            <w:r>
              <w:rPr>
                <w:noProof/>
                <w:webHidden/>
              </w:rPr>
              <w:fldChar w:fldCharType="end"/>
            </w:r>
            <w:r w:rsidRPr="002109AA">
              <w:rPr>
                <w:rStyle w:val="Hyperlink"/>
                <w:noProof/>
              </w:rPr>
              <w:fldChar w:fldCharType="end"/>
            </w:r>
          </w:ins>
        </w:p>
        <w:p w14:paraId="70497A9A" w14:textId="04EED17B" w:rsidR="00A445C3" w:rsidRDefault="00A445C3">
          <w:pPr>
            <w:pStyle w:val="TOC3"/>
            <w:tabs>
              <w:tab w:val="left" w:pos="2160"/>
              <w:tab w:val="right" w:leader="hyphen" w:pos="9350"/>
            </w:tabs>
            <w:rPr>
              <w:ins w:id="15" w:author="Vinson, Grace" w:date="2026-06-22T10:59:00Z" w16du:dateUtc="2026-06-22T14:59:00Z"/>
              <w:rFonts w:asciiTheme="minorHAnsi" w:eastAsiaTheme="minorEastAsia" w:hAnsiTheme="minorHAnsi" w:cstheme="minorBidi"/>
              <w:noProof/>
              <w:kern w:val="2"/>
              <w:sz w:val="24"/>
              <w:szCs w:val="24"/>
              <w14:ligatures w14:val="standardContextual"/>
            </w:rPr>
          </w:pPr>
          <w:ins w:id="16" w:author="Vinson, Grace" w:date="2026-06-22T10:59:00Z" w16du:dateUtc="2026-06-22T14:59:00Z">
            <w:r w:rsidRPr="002109AA">
              <w:rPr>
                <w:rStyle w:val="Hyperlink"/>
                <w:noProof/>
              </w:rPr>
              <w:fldChar w:fldCharType="begin"/>
            </w:r>
            <w:r w:rsidRPr="002109AA">
              <w:rPr>
                <w:rStyle w:val="Hyperlink"/>
                <w:noProof/>
              </w:rPr>
              <w:instrText xml:space="preserve"> </w:instrText>
            </w:r>
            <w:r>
              <w:rPr>
                <w:noProof/>
              </w:rPr>
              <w:instrText>HYPERLINK \l "_Toc233018389"</w:instrText>
            </w:r>
            <w:r w:rsidRPr="002109AA">
              <w:rPr>
                <w:rStyle w:val="Hyperlink"/>
                <w:noProof/>
              </w:rPr>
              <w:instrText xml:space="preserve"> </w:instrText>
            </w:r>
            <w:r w:rsidRPr="002109AA">
              <w:rPr>
                <w:rStyle w:val="Hyperlink"/>
                <w:noProof/>
              </w:rPr>
            </w:r>
            <w:r w:rsidRPr="002109AA">
              <w:rPr>
                <w:rStyle w:val="Hyperlink"/>
                <w:noProof/>
              </w:rPr>
              <w:fldChar w:fldCharType="separate"/>
            </w:r>
            <w:r w:rsidRPr="002109AA">
              <w:rPr>
                <w:rStyle w:val="Hyperlink"/>
                <w:noProof/>
              </w:rPr>
              <w:t>C.</w:t>
            </w:r>
            <w:r>
              <w:rPr>
                <w:rFonts w:asciiTheme="minorHAnsi" w:eastAsiaTheme="minorEastAsia" w:hAnsiTheme="minorHAnsi" w:cstheme="minorBidi"/>
                <w:noProof/>
                <w:kern w:val="2"/>
                <w:sz w:val="24"/>
                <w:szCs w:val="24"/>
                <w14:ligatures w14:val="standardContextual"/>
              </w:rPr>
              <w:tab/>
            </w:r>
            <w:r w:rsidRPr="002109AA">
              <w:rPr>
                <w:rStyle w:val="Hyperlink"/>
                <w:noProof/>
              </w:rPr>
              <w:t>Identifying and Evaluating Archaeological Resources</w:t>
            </w:r>
            <w:r>
              <w:rPr>
                <w:noProof/>
                <w:webHidden/>
              </w:rPr>
              <w:tab/>
            </w:r>
            <w:r>
              <w:rPr>
                <w:noProof/>
                <w:webHidden/>
              </w:rPr>
              <w:fldChar w:fldCharType="begin"/>
            </w:r>
            <w:r>
              <w:rPr>
                <w:noProof/>
                <w:webHidden/>
              </w:rPr>
              <w:instrText xml:space="preserve"> PAGEREF _Toc233018389 \h </w:instrText>
            </w:r>
            <w:r>
              <w:rPr>
                <w:noProof/>
                <w:webHidden/>
              </w:rPr>
            </w:r>
            <w:r>
              <w:rPr>
                <w:noProof/>
                <w:webHidden/>
              </w:rPr>
              <w:fldChar w:fldCharType="separate"/>
            </w:r>
            <w:r>
              <w:rPr>
                <w:noProof/>
                <w:webHidden/>
              </w:rPr>
              <w:t>18</w:t>
            </w:r>
            <w:r>
              <w:rPr>
                <w:noProof/>
                <w:webHidden/>
              </w:rPr>
              <w:fldChar w:fldCharType="end"/>
            </w:r>
            <w:r w:rsidRPr="002109AA">
              <w:rPr>
                <w:rStyle w:val="Hyperlink"/>
                <w:noProof/>
              </w:rPr>
              <w:fldChar w:fldCharType="end"/>
            </w:r>
          </w:ins>
        </w:p>
        <w:p w14:paraId="4DF16852" w14:textId="31DEB958" w:rsidR="00A445C3" w:rsidRDefault="00A445C3">
          <w:pPr>
            <w:pStyle w:val="TOC3"/>
            <w:tabs>
              <w:tab w:val="left" w:pos="2160"/>
              <w:tab w:val="right" w:leader="hyphen" w:pos="9350"/>
            </w:tabs>
            <w:rPr>
              <w:ins w:id="17" w:author="Vinson, Grace" w:date="2026-06-22T10:59:00Z" w16du:dateUtc="2026-06-22T14:59:00Z"/>
              <w:rFonts w:asciiTheme="minorHAnsi" w:eastAsiaTheme="minorEastAsia" w:hAnsiTheme="minorHAnsi" w:cstheme="minorBidi"/>
              <w:noProof/>
              <w:kern w:val="2"/>
              <w:sz w:val="24"/>
              <w:szCs w:val="24"/>
              <w14:ligatures w14:val="standardContextual"/>
            </w:rPr>
          </w:pPr>
          <w:ins w:id="18" w:author="Vinson, Grace" w:date="2026-06-22T10:59:00Z" w16du:dateUtc="2026-06-22T14:59:00Z">
            <w:r w:rsidRPr="002109AA">
              <w:rPr>
                <w:rStyle w:val="Hyperlink"/>
                <w:noProof/>
              </w:rPr>
              <w:fldChar w:fldCharType="begin"/>
            </w:r>
            <w:r w:rsidRPr="002109AA">
              <w:rPr>
                <w:rStyle w:val="Hyperlink"/>
                <w:noProof/>
              </w:rPr>
              <w:instrText xml:space="preserve"> </w:instrText>
            </w:r>
            <w:r>
              <w:rPr>
                <w:noProof/>
              </w:rPr>
              <w:instrText>HYPERLINK \l "_Toc233018396"</w:instrText>
            </w:r>
            <w:r w:rsidRPr="002109AA">
              <w:rPr>
                <w:rStyle w:val="Hyperlink"/>
                <w:noProof/>
              </w:rPr>
              <w:instrText xml:space="preserve"> </w:instrText>
            </w:r>
            <w:r w:rsidRPr="002109AA">
              <w:rPr>
                <w:rStyle w:val="Hyperlink"/>
                <w:noProof/>
              </w:rPr>
            </w:r>
            <w:r w:rsidRPr="002109AA">
              <w:rPr>
                <w:rStyle w:val="Hyperlink"/>
                <w:noProof/>
              </w:rPr>
              <w:fldChar w:fldCharType="separate"/>
            </w:r>
            <w:r w:rsidRPr="002109AA">
              <w:rPr>
                <w:rStyle w:val="Hyperlink"/>
                <w:noProof/>
              </w:rPr>
              <w:t>D.</w:t>
            </w:r>
            <w:r>
              <w:rPr>
                <w:rFonts w:asciiTheme="minorHAnsi" w:eastAsiaTheme="minorEastAsia" w:hAnsiTheme="minorHAnsi" w:cstheme="minorBidi"/>
                <w:noProof/>
                <w:kern w:val="2"/>
                <w:sz w:val="24"/>
                <w:szCs w:val="24"/>
                <w14:ligatures w14:val="standardContextual"/>
              </w:rPr>
              <w:tab/>
            </w:r>
            <w:r w:rsidRPr="002109AA">
              <w:rPr>
                <w:rStyle w:val="Hyperlink"/>
                <w:noProof/>
              </w:rPr>
              <w:t>Public Notification of National Register Determinations</w:t>
            </w:r>
            <w:r>
              <w:rPr>
                <w:noProof/>
                <w:webHidden/>
              </w:rPr>
              <w:tab/>
            </w:r>
            <w:r>
              <w:rPr>
                <w:noProof/>
                <w:webHidden/>
              </w:rPr>
              <w:fldChar w:fldCharType="begin"/>
            </w:r>
            <w:r>
              <w:rPr>
                <w:noProof/>
                <w:webHidden/>
              </w:rPr>
              <w:instrText xml:space="preserve"> PAGEREF _Toc233018396 \h </w:instrText>
            </w:r>
            <w:r>
              <w:rPr>
                <w:noProof/>
                <w:webHidden/>
              </w:rPr>
            </w:r>
            <w:r>
              <w:rPr>
                <w:noProof/>
                <w:webHidden/>
              </w:rPr>
              <w:fldChar w:fldCharType="separate"/>
            </w:r>
            <w:r>
              <w:rPr>
                <w:noProof/>
                <w:webHidden/>
              </w:rPr>
              <w:t>20</w:t>
            </w:r>
            <w:r>
              <w:rPr>
                <w:noProof/>
                <w:webHidden/>
              </w:rPr>
              <w:fldChar w:fldCharType="end"/>
            </w:r>
            <w:r w:rsidRPr="002109AA">
              <w:rPr>
                <w:rStyle w:val="Hyperlink"/>
                <w:noProof/>
              </w:rPr>
              <w:fldChar w:fldCharType="end"/>
            </w:r>
          </w:ins>
        </w:p>
        <w:p w14:paraId="413BEDBA" w14:textId="6EF556A9" w:rsidR="00A445C3" w:rsidRDefault="00A445C3">
          <w:pPr>
            <w:pStyle w:val="TOC3"/>
            <w:tabs>
              <w:tab w:val="left" w:pos="2160"/>
              <w:tab w:val="right" w:leader="hyphen" w:pos="9350"/>
            </w:tabs>
            <w:rPr>
              <w:ins w:id="19" w:author="Vinson, Grace" w:date="2026-06-22T10:59:00Z" w16du:dateUtc="2026-06-22T14:59:00Z"/>
              <w:rFonts w:asciiTheme="minorHAnsi" w:eastAsiaTheme="minorEastAsia" w:hAnsiTheme="minorHAnsi" w:cstheme="minorBidi"/>
              <w:noProof/>
              <w:kern w:val="2"/>
              <w:sz w:val="24"/>
              <w:szCs w:val="24"/>
              <w14:ligatures w14:val="standardContextual"/>
            </w:rPr>
          </w:pPr>
          <w:ins w:id="20" w:author="Vinson, Grace" w:date="2026-06-22T10:59:00Z" w16du:dateUtc="2026-06-22T14:59:00Z">
            <w:r w:rsidRPr="002109AA">
              <w:rPr>
                <w:rStyle w:val="Hyperlink"/>
                <w:noProof/>
              </w:rPr>
              <w:fldChar w:fldCharType="begin"/>
            </w:r>
            <w:r w:rsidRPr="002109AA">
              <w:rPr>
                <w:rStyle w:val="Hyperlink"/>
                <w:noProof/>
              </w:rPr>
              <w:instrText xml:space="preserve"> </w:instrText>
            </w:r>
            <w:r>
              <w:rPr>
                <w:noProof/>
              </w:rPr>
              <w:instrText>HYPERLINK \l "_Toc233018397"</w:instrText>
            </w:r>
            <w:r w:rsidRPr="002109AA">
              <w:rPr>
                <w:rStyle w:val="Hyperlink"/>
                <w:noProof/>
              </w:rPr>
              <w:instrText xml:space="preserve"> </w:instrText>
            </w:r>
            <w:r w:rsidRPr="002109AA">
              <w:rPr>
                <w:rStyle w:val="Hyperlink"/>
                <w:noProof/>
              </w:rPr>
            </w:r>
            <w:r w:rsidRPr="002109AA">
              <w:rPr>
                <w:rStyle w:val="Hyperlink"/>
                <w:noProof/>
              </w:rPr>
              <w:fldChar w:fldCharType="separate"/>
            </w:r>
            <w:r w:rsidRPr="002109AA">
              <w:rPr>
                <w:rStyle w:val="Hyperlink"/>
                <w:noProof/>
              </w:rPr>
              <w:t>E.</w:t>
            </w:r>
            <w:r>
              <w:rPr>
                <w:rFonts w:asciiTheme="minorHAnsi" w:eastAsiaTheme="minorEastAsia" w:hAnsiTheme="minorHAnsi" w:cstheme="minorBidi"/>
                <w:noProof/>
                <w:kern w:val="2"/>
                <w:sz w:val="24"/>
                <w:szCs w:val="24"/>
                <w14:ligatures w14:val="standardContextual"/>
              </w:rPr>
              <w:tab/>
            </w:r>
            <w:r w:rsidRPr="002109AA">
              <w:rPr>
                <w:rStyle w:val="Hyperlink"/>
                <w:noProof/>
              </w:rPr>
              <w:t>Disagreement Regarding NRHP Eligibility</w:t>
            </w:r>
            <w:r>
              <w:rPr>
                <w:noProof/>
                <w:webHidden/>
              </w:rPr>
              <w:tab/>
            </w:r>
            <w:r>
              <w:rPr>
                <w:noProof/>
                <w:webHidden/>
              </w:rPr>
              <w:fldChar w:fldCharType="begin"/>
            </w:r>
            <w:r>
              <w:rPr>
                <w:noProof/>
                <w:webHidden/>
              </w:rPr>
              <w:instrText xml:space="preserve"> PAGEREF _Toc233018397 \h </w:instrText>
            </w:r>
            <w:r>
              <w:rPr>
                <w:noProof/>
                <w:webHidden/>
              </w:rPr>
            </w:r>
            <w:r>
              <w:rPr>
                <w:noProof/>
                <w:webHidden/>
              </w:rPr>
              <w:fldChar w:fldCharType="separate"/>
            </w:r>
            <w:r>
              <w:rPr>
                <w:noProof/>
                <w:webHidden/>
              </w:rPr>
              <w:t>21</w:t>
            </w:r>
            <w:r>
              <w:rPr>
                <w:noProof/>
                <w:webHidden/>
              </w:rPr>
              <w:fldChar w:fldCharType="end"/>
            </w:r>
            <w:r w:rsidRPr="002109AA">
              <w:rPr>
                <w:rStyle w:val="Hyperlink"/>
                <w:noProof/>
              </w:rPr>
              <w:fldChar w:fldCharType="end"/>
            </w:r>
          </w:ins>
        </w:p>
        <w:p w14:paraId="331BCD8A" w14:textId="10893774" w:rsidR="00A445C3" w:rsidRDefault="00A445C3">
          <w:pPr>
            <w:pStyle w:val="TOC3"/>
            <w:tabs>
              <w:tab w:val="left" w:pos="2160"/>
              <w:tab w:val="right" w:leader="hyphen" w:pos="9350"/>
            </w:tabs>
            <w:rPr>
              <w:ins w:id="21" w:author="Vinson, Grace" w:date="2026-06-22T10:59:00Z" w16du:dateUtc="2026-06-22T14:59:00Z"/>
              <w:rFonts w:asciiTheme="minorHAnsi" w:eastAsiaTheme="minorEastAsia" w:hAnsiTheme="minorHAnsi" w:cstheme="minorBidi"/>
              <w:noProof/>
              <w:kern w:val="2"/>
              <w:sz w:val="24"/>
              <w:szCs w:val="24"/>
              <w14:ligatures w14:val="standardContextual"/>
            </w:rPr>
          </w:pPr>
          <w:ins w:id="22" w:author="Vinson, Grace" w:date="2026-06-22T10:59:00Z" w16du:dateUtc="2026-06-22T14:59:00Z">
            <w:r w:rsidRPr="002109AA">
              <w:rPr>
                <w:rStyle w:val="Hyperlink"/>
                <w:noProof/>
              </w:rPr>
              <w:fldChar w:fldCharType="begin"/>
            </w:r>
            <w:r w:rsidRPr="002109AA">
              <w:rPr>
                <w:rStyle w:val="Hyperlink"/>
                <w:noProof/>
              </w:rPr>
              <w:instrText xml:space="preserve"> </w:instrText>
            </w:r>
            <w:r>
              <w:rPr>
                <w:noProof/>
              </w:rPr>
              <w:instrText>HYPERLINK \l "_Toc233018398"</w:instrText>
            </w:r>
            <w:r w:rsidRPr="002109AA">
              <w:rPr>
                <w:rStyle w:val="Hyperlink"/>
                <w:noProof/>
              </w:rPr>
              <w:instrText xml:space="preserve"> </w:instrText>
            </w:r>
            <w:r w:rsidRPr="002109AA">
              <w:rPr>
                <w:rStyle w:val="Hyperlink"/>
                <w:noProof/>
              </w:rPr>
            </w:r>
            <w:r w:rsidRPr="002109AA">
              <w:rPr>
                <w:rStyle w:val="Hyperlink"/>
                <w:noProof/>
              </w:rPr>
              <w:fldChar w:fldCharType="separate"/>
            </w:r>
            <w:r w:rsidRPr="002109AA">
              <w:rPr>
                <w:rStyle w:val="Hyperlink"/>
                <w:noProof/>
              </w:rPr>
              <w:t>F.</w:t>
            </w:r>
            <w:r>
              <w:rPr>
                <w:rFonts w:asciiTheme="minorHAnsi" w:eastAsiaTheme="minorEastAsia" w:hAnsiTheme="minorHAnsi" w:cstheme="minorBidi"/>
                <w:noProof/>
                <w:kern w:val="2"/>
                <w:sz w:val="24"/>
                <w:szCs w:val="24"/>
                <w14:ligatures w14:val="standardContextual"/>
              </w:rPr>
              <w:tab/>
            </w:r>
            <w:r w:rsidRPr="002109AA">
              <w:rPr>
                <w:rStyle w:val="Hyperlink"/>
                <w:noProof/>
              </w:rPr>
              <w:t>Presence of Historic Resource</w:t>
            </w:r>
            <w:r>
              <w:rPr>
                <w:noProof/>
                <w:webHidden/>
              </w:rPr>
              <w:tab/>
            </w:r>
            <w:r>
              <w:rPr>
                <w:noProof/>
                <w:webHidden/>
              </w:rPr>
              <w:fldChar w:fldCharType="begin"/>
            </w:r>
            <w:r>
              <w:rPr>
                <w:noProof/>
                <w:webHidden/>
              </w:rPr>
              <w:instrText xml:space="preserve"> PAGEREF _Toc233018398 \h </w:instrText>
            </w:r>
            <w:r>
              <w:rPr>
                <w:noProof/>
                <w:webHidden/>
              </w:rPr>
            </w:r>
            <w:r>
              <w:rPr>
                <w:noProof/>
                <w:webHidden/>
              </w:rPr>
              <w:fldChar w:fldCharType="separate"/>
            </w:r>
            <w:r>
              <w:rPr>
                <w:noProof/>
                <w:webHidden/>
              </w:rPr>
              <w:t>21</w:t>
            </w:r>
            <w:r>
              <w:rPr>
                <w:noProof/>
                <w:webHidden/>
              </w:rPr>
              <w:fldChar w:fldCharType="end"/>
            </w:r>
            <w:r w:rsidRPr="002109AA">
              <w:rPr>
                <w:rStyle w:val="Hyperlink"/>
                <w:noProof/>
              </w:rPr>
              <w:fldChar w:fldCharType="end"/>
            </w:r>
          </w:ins>
        </w:p>
        <w:p w14:paraId="4CA90039" w14:textId="40E0140B" w:rsidR="00A445C3" w:rsidRDefault="00A445C3">
          <w:pPr>
            <w:pStyle w:val="TOC2"/>
            <w:tabs>
              <w:tab w:val="left" w:pos="1440"/>
              <w:tab w:val="right" w:leader="hyphen" w:pos="9350"/>
            </w:tabs>
            <w:rPr>
              <w:ins w:id="23" w:author="Vinson, Grace" w:date="2026-06-22T10:59:00Z" w16du:dateUtc="2026-06-22T14:59:00Z"/>
              <w:rFonts w:asciiTheme="minorHAnsi" w:eastAsiaTheme="minorEastAsia" w:hAnsiTheme="minorHAnsi" w:cstheme="minorBidi"/>
              <w:noProof/>
              <w:kern w:val="2"/>
              <w:sz w:val="24"/>
              <w:szCs w:val="24"/>
              <w14:ligatures w14:val="standardContextual"/>
            </w:rPr>
          </w:pPr>
          <w:ins w:id="24" w:author="Vinson, Grace" w:date="2026-06-22T10:59:00Z" w16du:dateUtc="2026-06-22T14:59:00Z">
            <w:r w:rsidRPr="002109AA">
              <w:rPr>
                <w:rStyle w:val="Hyperlink"/>
                <w:noProof/>
              </w:rPr>
              <w:fldChar w:fldCharType="begin"/>
            </w:r>
            <w:r w:rsidRPr="002109AA">
              <w:rPr>
                <w:rStyle w:val="Hyperlink"/>
                <w:noProof/>
              </w:rPr>
              <w:instrText xml:space="preserve"> </w:instrText>
            </w:r>
            <w:r>
              <w:rPr>
                <w:noProof/>
              </w:rPr>
              <w:instrText>HYPERLINK \l "_Toc233018399"</w:instrText>
            </w:r>
            <w:r w:rsidRPr="002109AA">
              <w:rPr>
                <w:rStyle w:val="Hyperlink"/>
                <w:noProof/>
              </w:rPr>
              <w:instrText xml:space="preserve"> </w:instrText>
            </w:r>
            <w:r w:rsidRPr="002109AA">
              <w:rPr>
                <w:rStyle w:val="Hyperlink"/>
                <w:noProof/>
              </w:rPr>
            </w:r>
            <w:r w:rsidRPr="002109AA">
              <w:rPr>
                <w:rStyle w:val="Hyperlink"/>
                <w:noProof/>
              </w:rPr>
              <w:fldChar w:fldCharType="separate"/>
            </w:r>
            <w:r w:rsidRPr="002109AA">
              <w:rPr>
                <w:rStyle w:val="Hyperlink"/>
                <w:noProof/>
              </w:rPr>
              <w:t>V.</w:t>
            </w:r>
            <w:r>
              <w:rPr>
                <w:rFonts w:asciiTheme="minorHAnsi" w:eastAsiaTheme="minorEastAsia" w:hAnsiTheme="minorHAnsi" w:cstheme="minorBidi"/>
                <w:noProof/>
                <w:kern w:val="2"/>
                <w:sz w:val="24"/>
                <w:szCs w:val="24"/>
                <w14:ligatures w14:val="standardContextual"/>
              </w:rPr>
              <w:tab/>
            </w:r>
            <w:r w:rsidRPr="002109AA">
              <w:rPr>
                <w:rStyle w:val="Hyperlink"/>
                <w:noProof/>
              </w:rPr>
              <w:t>TREATMENT OF HISTORIC PROPERTIES</w:t>
            </w:r>
            <w:r>
              <w:rPr>
                <w:noProof/>
                <w:webHidden/>
              </w:rPr>
              <w:tab/>
            </w:r>
            <w:r>
              <w:rPr>
                <w:noProof/>
                <w:webHidden/>
              </w:rPr>
              <w:fldChar w:fldCharType="begin"/>
            </w:r>
            <w:r>
              <w:rPr>
                <w:noProof/>
                <w:webHidden/>
              </w:rPr>
              <w:instrText xml:space="preserve"> PAGEREF _Toc233018399 \h </w:instrText>
            </w:r>
            <w:r>
              <w:rPr>
                <w:noProof/>
                <w:webHidden/>
              </w:rPr>
            </w:r>
            <w:r>
              <w:rPr>
                <w:noProof/>
                <w:webHidden/>
              </w:rPr>
              <w:fldChar w:fldCharType="separate"/>
            </w:r>
            <w:r>
              <w:rPr>
                <w:noProof/>
                <w:webHidden/>
              </w:rPr>
              <w:t>22</w:t>
            </w:r>
            <w:r>
              <w:rPr>
                <w:noProof/>
                <w:webHidden/>
              </w:rPr>
              <w:fldChar w:fldCharType="end"/>
            </w:r>
            <w:r w:rsidRPr="002109AA">
              <w:rPr>
                <w:rStyle w:val="Hyperlink"/>
                <w:noProof/>
              </w:rPr>
              <w:fldChar w:fldCharType="end"/>
            </w:r>
          </w:ins>
        </w:p>
        <w:p w14:paraId="0A7A636D" w14:textId="5E5858EF" w:rsidR="00A445C3" w:rsidRDefault="00A445C3">
          <w:pPr>
            <w:pStyle w:val="TOC3"/>
            <w:tabs>
              <w:tab w:val="left" w:pos="2160"/>
              <w:tab w:val="right" w:leader="hyphen" w:pos="9350"/>
            </w:tabs>
            <w:rPr>
              <w:ins w:id="25" w:author="Vinson, Grace" w:date="2026-06-22T10:59:00Z" w16du:dateUtc="2026-06-22T14:59:00Z"/>
              <w:rFonts w:asciiTheme="minorHAnsi" w:eastAsiaTheme="minorEastAsia" w:hAnsiTheme="minorHAnsi" w:cstheme="minorBidi"/>
              <w:noProof/>
              <w:kern w:val="2"/>
              <w:sz w:val="24"/>
              <w:szCs w:val="24"/>
              <w14:ligatures w14:val="standardContextual"/>
            </w:rPr>
          </w:pPr>
          <w:ins w:id="26" w:author="Vinson, Grace" w:date="2026-06-22T10:59:00Z" w16du:dateUtc="2026-06-22T14:59:00Z">
            <w:r w:rsidRPr="002109AA">
              <w:rPr>
                <w:rStyle w:val="Hyperlink"/>
                <w:noProof/>
              </w:rPr>
              <w:fldChar w:fldCharType="begin"/>
            </w:r>
            <w:r w:rsidRPr="002109AA">
              <w:rPr>
                <w:rStyle w:val="Hyperlink"/>
                <w:noProof/>
              </w:rPr>
              <w:instrText xml:space="preserve"> </w:instrText>
            </w:r>
            <w:r>
              <w:rPr>
                <w:noProof/>
              </w:rPr>
              <w:instrText>HYPERLINK \l "_Toc233018400"</w:instrText>
            </w:r>
            <w:r w:rsidRPr="002109AA">
              <w:rPr>
                <w:rStyle w:val="Hyperlink"/>
                <w:noProof/>
              </w:rPr>
              <w:instrText xml:space="preserve"> </w:instrText>
            </w:r>
            <w:r w:rsidRPr="002109AA">
              <w:rPr>
                <w:rStyle w:val="Hyperlink"/>
                <w:noProof/>
              </w:rPr>
            </w:r>
            <w:r w:rsidRPr="002109AA">
              <w:rPr>
                <w:rStyle w:val="Hyperlink"/>
                <w:noProof/>
              </w:rPr>
              <w:fldChar w:fldCharType="separate"/>
            </w:r>
            <w:r w:rsidRPr="002109AA">
              <w:rPr>
                <w:rStyle w:val="Hyperlink"/>
                <w:noProof/>
              </w:rPr>
              <w:t>A.</w:t>
            </w:r>
            <w:r>
              <w:rPr>
                <w:rFonts w:asciiTheme="minorHAnsi" w:eastAsiaTheme="minorEastAsia" w:hAnsiTheme="minorHAnsi" w:cstheme="minorBidi"/>
                <w:noProof/>
                <w:kern w:val="2"/>
                <w:sz w:val="24"/>
                <w:szCs w:val="24"/>
                <w14:ligatures w14:val="standardContextual"/>
              </w:rPr>
              <w:tab/>
            </w:r>
            <w:r w:rsidRPr="002109AA">
              <w:rPr>
                <w:rStyle w:val="Hyperlink"/>
                <w:noProof/>
              </w:rPr>
              <w:t>Building Rehabilitation</w:t>
            </w:r>
            <w:r>
              <w:rPr>
                <w:noProof/>
                <w:webHidden/>
              </w:rPr>
              <w:tab/>
            </w:r>
            <w:r>
              <w:rPr>
                <w:noProof/>
                <w:webHidden/>
              </w:rPr>
              <w:fldChar w:fldCharType="begin"/>
            </w:r>
            <w:r>
              <w:rPr>
                <w:noProof/>
                <w:webHidden/>
              </w:rPr>
              <w:instrText xml:space="preserve"> PAGEREF _Toc233018400 \h </w:instrText>
            </w:r>
            <w:r>
              <w:rPr>
                <w:noProof/>
                <w:webHidden/>
              </w:rPr>
            </w:r>
            <w:r>
              <w:rPr>
                <w:noProof/>
                <w:webHidden/>
              </w:rPr>
              <w:fldChar w:fldCharType="separate"/>
            </w:r>
            <w:r>
              <w:rPr>
                <w:noProof/>
                <w:webHidden/>
              </w:rPr>
              <w:t>22</w:t>
            </w:r>
            <w:r>
              <w:rPr>
                <w:noProof/>
                <w:webHidden/>
              </w:rPr>
              <w:fldChar w:fldCharType="end"/>
            </w:r>
            <w:r w:rsidRPr="002109AA">
              <w:rPr>
                <w:rStyle w:val="Hyperlink"/>
                <w:noProof/>
              </w:rPr>
              <w:fldChar w:fldCharType="end"/>
            </w:r>
          </w:ins>
        </w:p>
        <w:p w14:paraId="14450279" w14:textId="2B5F0EAB" w:rsidR="00A445C3" w:rsidRDefault="00A445C3">
          <w:pPr>
            <w:pStyle w:val="TOC3"/>
            <w:tabs>
              <w:tab w:val="left" w:pos="2160"/>
              <w:tab w:val="right" w:leader="hyphen" w:pos="9350"/>
            </w:tabs>
            <w:rPr>
              <w:ins w:id="27" w:author="Vinson, Grace" w:date="2026-06-22T10:59:00Z" w16du:dateUtc="2026-06-22T14:59:00Z"/>
              <w:rFonts w:asciiTheme="minorHAnsi" w:eastAsiaTheme="minorEastAsia" w:hAnsiTheme="minorHAnsi" w:cstheme="minorBidi"/>
              <w:noProof/>
              <w:kern w:val="2"/>
              <w:sz w:val="24"/>
              <w:szCs w:val="24"/>
              <w14:ligatures w14:val="standardContextual"/>
            </w:rPr>
          </w:pPr>
          <w:ins w:id="28" w:author="Vinson, Grace" w:date="2026-06-22T10:59:00Z" w16du:dateUtc="2026-06-22T14:59:00Z">
            <w:r w:rsidRPr="002109AA">
              <w:rPr>
                <w:rStyle w:val="Hyperlink"/>
                <w:noProof/>
              </w:rPr>
              <w:fldChar w:fldCharType="begin"/>
            </w:r>
            <w:r w:rsidRPr="002109AA">
              <w:rPr>
                <w:rStyle w:val="Hyperlink"/>
                <w:noProof/>
              </w:rPr>
              <w:instrText xml:space="preserve"> </w:instrText>
            </w:r>
            <w:r>
              <w:rPr>
                <w:noProof/>
              </w:rPr>
              <w:instrText>HYPERLINK \l "_Toc233018401"</w:instrText>
            </w:r>
            <w:r w:rsidRPr="002109AA">
              <w:rPr>
                <w:rStyle w:val="Hyperlink"/>
                <w:noProof/>
              </w:rPr>
              <w:instrText xml:space="preserve"> </w:instrText>
            </w:r>
            <w:r w:rsidRPr="002109AA">
              <w:rPr>
                <w:rStyle w:val="Hyperlink"/>
                <w:noProof/>
              </w:rPr>
            </w:r>
            <w:r w:rsidRPr="002109AA">
              <w:rPr>
                <w:rStyle w:val="Hyperlink"/>
                <w:noProof/>
              </w:rPr>
              <w:fldChar w:fldCharType="separate"/>
            </w:r>
            <w:r w:rsidRPr="002109AA">
              <w:rPr>
                <w:rStyle w:val="Hyperlink"/>
                <w:noProof/>
              </w:rPr>
              <w:t>B.</w:t>
            </w:r>
            <w:r>
              <w:rPr>
                <w:rFonts w:asciiTheme="minorHAnsi" w:eastAsiaTheme="minorEastAsia" w:hAnsiTheme="minorHAnsi" w:cstheme="minorBidi"/>
                <w:noProof/>
                <w:kern w:val="2"/>
                <w:sz w:val="24"/>
                <w:szCs w:val="24"/>
                <w14:ligatures w14:val="standardContextual"/>
              </w:rPr>
              <w:tab/>
            </w:r>
            <w:r w:rsidRPr="002109AA">
              <w:rPr>
                <w:rStyle w:val="Hyperlink"/>
                <w:noProof/>
              </w:rPr>
              <w:t>Scattered Site Projects</w:t>
            </w:r>
            <w:r>
              <w:rPr>
                <w:noProof/>
                <w:webHidden/>
              </w:rPr>
              <w:tab/>
            </w:r>
            <w:r>
              <w:rPr>
                <w:noProof/>
                <w:webHidden/>
              </w:rPr>
              <w:fldChar w:fldCharType="begin"/>
            </w:r>
            <w:r>
              <w:rPr>
                <w:noProof/>
                <w:webHidden/>
              </w:rPr>
              <w:instrText xml:space="preserve"> PAGEREF _Toc233018401 \h </w:instrText>
            </w:r>
            <w:r>
              <w:rPr>
                <w:noProof/>
                <w:webHidden/>
              </w:rPr>
            </w:r>
            <w:r>
              <w:rPr>
                <w:noProof/>
                <w:webHidden/>
              </w:rPr>
              <w:fldChar w:fldCharType="separate"/>
            </w:r>
            <w:r>
              <w:rPr>
                <w:noProof/>
                <w:webHidden/>
              </w:rPr>
              <w:t>24</w:t>
            </w:r>
            <w:r>
              <w:rPr>
                <w:noProof/>
                <w:webHidden/>
              </w:rPr>
              <w:fldChar w:fldCharType="end"/>
            </w:r>
            <w:r w:rsidRPr="002109AA">
              <w:rPr>
                <w:rStyle w:val="Hyperlink"/>
                <w:noProof/>
              </w:rPr>
              <w:fldChar w:fldCharType="end"/>
            </w:r>
          </w:ins>
        </w:p>
        <w:p w14:paraId="367CA670" w14:textId="5B981C59" w:rsidR="00A445C3" w:rsidRDefault="00A445C3">
          <w:pPr>
            <w:pStyle w:val="TOC3"/>
            <w:tabs>
              <w:tab w:val="right" w:leader="hyphen" w:pos="9350"/>
            </w:tabs>
            <w:rPr>
              <w:ins w:id="29" w:author="Vinson, Grace" w:date="2026-06-22T10:59:00Z" w16du:dateUtc="2026-06-22T14:59:00Z"/>
              <w:rFonts w:asciiTheme="minorHAnsi" w:eastAsiaTheme="minorEastAsia" w:hAnsiTheme="minorHAnsi" w:cstheme="minorBidi"/>
              <w:noProof/>
              <w:kern w:val="2"/>
              <w:sz w:val="24"/>
              <w:szCs w:val="24"/>
              <w14:ligatures w14:val="standardContextual"/>
            </w:rPr>
          </w:pPr>
          <w:ins w:id="30" w:author="Vinson, Grace" w:date="2026-06-22T10:59:00Z" w16du:dateUtc="2026-06-22T14:59:00Z">
            <w:r w:rsidRPr="002109AA">
              <w:rPr>
                <w:rStyle w:val="Hyperlink"/>
                <w:noProof/>
              </w:rPr>
              <w:fldChar w:fldCharType="begin"/>
            </w:r>
            <w:r w:rsidRPr="002109AA">
              <w:rPr>
                <w:rStyle w:val="Hyperlink"/>
                <w:noProof/>
              </w:rPr>
              <w:instrText xml:space="preserve"> </w:instrText>
            </w:r>
            <w:r>
              <w:rPr>
                <w:noProof/>
              </w:rPr>
              <w:instrText>HYPERLINK \l "_Toc233018402"</w:instrText>
            </w:r>
            <w:r w:rsidRPr="002109AA">
              <w:rPr>
                <w:rStyle w:val="Hyperlink"/>
                <w:noProof/>
              </w:rPr>
              <w:instrText xml:space="preserve"> </w:instrText>
            </w:r>
            <w:r w:rsidRPr="002109AA">
              <w:rPr>
                <w:rStyle w:val="Hyperlink"/>
                <w:noProof/>
              </w:rPr>
            </w:r>
            <w:r w:rsidRPr="002109AA">
              <w:rPr>
                <w:rStyle w:val="Hyperlink"/>
                <w:noProof/>
              </w:rPr>
              <w:fldChar w:fldCharType="separate"/>
            </w:r>
            <w:r w:rsidRPr="002109AA">
              <w:rPr>
                <w:rStyle w:val="Hyperlink"/>
                <w:noProof/>
              </w:rPr>
              <w:t>For projects funded through the Scattered Sites Revolving</w:t>
            </w:r>
            <w:r>
              <w:rPr>
                <w:noProof/>
                <w:webHidden/>
              </w:rPr>
              <w:tab/>
            </w:r>
            <w:r>
              <w:rPr>
                <w:noProof/>
                <w:webHidden/>
              </w:rPr>
              <w:fldChar w:fldCharType="begin"/>
            </w:r>
            <w:r>
              <w:rPr>
                <w:noProof/>
                <w:webHidden/>
              </w:rPr>
              <w:instrText xml:space="preserve"> PAGEREF _Toc233018402 \h </w:instrText>
            </w:r>
            <w:r>
              <w:rPr>
                <w:noProof/>
                <w:webHidden/>
              </w:rPr>
            </w:r>
            <w:r>
              <w:rPr>
                <w:noProof/>
                <w:webHidden/>
              </w:rPr>
              <w:fldChar w:fldCharType="separate"/>
            </w:r>
            <w:r>
              <w:rPr>
                <w:noProof/>
                <w:webHidden/>
              </w:rPr>
              <w:t>24</w:t>
            </w:r>
            <w:r>
              <w:rPr>
                <w:noProof/>
                <w:webHidden/>
              </w:rPr>
              <w:fldChar w:fldCharType="end"/>
            </w:r>
            <w:r w:rsidRPr="002109AA">
              <w:rPr>
                <w:rStyle w:val="Hyperlink"/>
                <w:noProof/>
              </w:rPr>
              <w:fldChar w:fldCharType="end"/>
            </w:r>
          </w:ins>
        </w:p>
        <w:p w14:paraId="6709DF4A" w14:textId="7357C411" w:rsidR="00A445C3" w:rsidRDefault="00A445C3">
          <w:pPr>
            <w:pStyle w:val="TOC3"/>
            <w:tabs>
              <w:tab w:val="left" w:pos="2160"/>
              <w:tab w:val="right" w:leader="hyphen" w:pos="9350"/>
            </w:tabs>
            <w:rPr>
              <w:ins w:id="31" w:author="Vinson, Grace" w:date="2026-06-22T10:59:00Z" w16du:dateUtc="2026-06-22T14:59:00Z"/>
              <w:rFonts w:asciiTheme="minorHAnsi" w:eastAsiaTheme="minorEastAsia" w:hAnsiTheme="minorHAnsi" w:cstheme="minorBidi"/>
              <w:noProof/>
              <w:kern w:val="2"/>
              <w:sz w:val="24"/>
              <w:szCs w:val="24"/>
              <w14:ligatures w14:val="standardContextual"/>
            </w:rPr>
          </w:pPr>
          <w:ins w:id="32" w:author="Vinson, Grace" w:date="2026-06-22T10:59:00Z" w16du:dateUtc="2026-06-22T14:59:00Z">
            <w:r w:rsidRPr="002109AA">
              <w:rPr>
                <w:rStyle w:val="Hyperlink"/>
                <w:noProof/>
              </w:rPr>
              <w:fldChar w:fldCharType="begin"/>
            </w:r>
            <w:r w:rsidRPr="002109AA">
              <w:rPr>
                <w:rStyle w:val="Hyperlink"/>
                <w:noProof/>
              </w:rPr>
              <w:instrText xml:space="preserve"> </w:instrText>
            </w:r>
            <w:r>
              <w:rPr>
                <w:noProof/>
              </w:rPr>
              <w:instrText>HYPERLINK \l "_Toc233018403"</w:instrText>
            </w:r>
            <w:r w:rsidRPr="002109AA">
              <w:rPr>
                <w:rStyle w:val="Hyperlink"/>
                <w:noProof/>
              </w:rPr>
              <w:instrText xml:space="preserve"> </w:instrText>
            </w:r>
            <w:r w:rsidRPr="002109AA">
              <w:rPr>
                <w:rStyle w:val="Hyperlink"/>
                <w:noProof/>
              </w:rPr>
            </w:r>
            <w:r w:rsidRPr="002109AA">
              <w:rPr>
                <w:rStyle w:val="Hyperlink"/>
                <w:noProof/>
              </w:rPr>
              <w:fldChar w:fldCharType="separate"/>
            </w:r>
            <w:r w:rsidRPr="002109AA">
              <w:rPr>
                <w:rStyle w:val="Hyperlink"/>
                <w:noProof/>
              </w:rPr>
              <w:t>C.</w:t>
            </w:r>
            <w:r>
              <w:rPr>
                <w:rFonts w:asciiTheme="minorHAnsi" w:eastAsiaTheme="minorEastAsia" w:hAnsiTheme="minorHAnsi" w:cstheme="minorBidi"/>
                <w:noProof/>
                <w:kern w:val="2"/>
                <w:sz w:val="24"/>
                <w:szCs w:val="24"/>
                <w14:ligatures w14:val="standardContextual"/>
              </w:rPr>
              <w:tab/>
            </w:r>
            <w:r w:rsidRPr="002109AA">
              <w:rPr>
                <w:rStyle w:val="Hyperlink"/>
                <w:noProof/>
              </w:rPr>
              <w:t>Designing New Construction</w:t>
            </w:r>
            <w:r>
              <w:rPr>
                <w:noProof/>
                <w:webHidden/>
              </w:rPr>
              <w:tab/>
            </w:r>
            <w:r>
              <w:rPr>
                <w:noProof/>
                <w:webHidden/>
              </w:rPr>
              <w:fldChar w:fldCharType="begin"/>
            </w:r>
            <w:r>
              <w:rPr>
                <w:noProof/>
                <w:webHidden/>
              </w:rPr>
              <w:instrText xml:space="preserve"> PAGEREF _Toc233018403 \h </w:instrText>
            </w:r>
            <w:r>
              <w:rPr>
                <w:noProof/>
                <w:webHidden/>
              </w:rPr>
            </w:r>
            <w:r>
              <w:rPr>
                <w:noProof/>
                <w:webHidden/>
              </w:rPr>
              <w:fldChar w:fldCharType="separate"/>
            </w:r>
            <w:r>
              <w:rPr>
                <w:noProof/>
                <w:webHidden/>
              </w:rPr>
              <w:t>25</w:t>
            </w:r>
            <w:r>
              <w:rPr>
                <w:noProof/>
                <w:webHidden/>
              </w:rPr>
              <w:fldChar w:fldCharType="end"/>
            </w:r>
            <w:r w:rsidRPr="002109AA">
              <w:rPr>
                <w:rStyle w:val="Hyperlink"/>
                <w:noProof/>
              </w:rPr>
              <w:fldChar w:fldCharType="end"/>
            </w:r>
          </w:ins>
        </w:p>
        <w:p w14:paraId="00C81A77" w14:textId="5299C3DA" w:rsidR="00A445C3" w:rsidRDefault="00A445C3">
          <w:pPr>
            <w:pStyle w:val="TOC3"/>
            <w:tabs>
              <w:tab w:val="left" w:pos="2160"/>
              <w:tab w:val="right" w:leader="hyphen" w:pos="9350"/>
            </w:tabs>
            <w:rPr>
              <w:ins w:id="33" w:author="Vinson, Grace" w:date="2026-06-22T10:59:00Z" w16du:dateUtc="2026-06-22T14:59:00Z"/>
              <w:rFonts w:asciiTheme="minorHAnsi" w:eastAsiaTheme="minorEastAsia" w:hAnsiTheme="minorHAnsi" w:cstheme="minorBidi"/>
              <w:noProof/>
              <w:kern w:val="2"/>
              <w:sz w:val="24"/>
              <w:szCs w:val="24"/>
              <w14:ligatures w14:val="standardContextual"/>
            </w:rPr>
          </w:pPr>
          <w:ins w:id="34" w:author="Vinson, Grace" w:date="2026-06-22T10:59:00Z" w16du:dateUtc="2026-06-22T14:59:00Z">
            <w:r w:rsidRPr="002109AA">
              <w:rPr>
                <w:rStyle w:val="Hyperlink"/>
                <w:noProof/>
              </w:rPr>
              <w:fldChar w:fldCharType="begin"/>
            </w:r>
            <w:r w:rsidRPr="002109AA">
              <w:rPr>
                <w:rStyle w:val="Hyperlink"/>
                <w:noProof/>
              </w:rPr>
              <w:instrText xml:space="preserve"> </w:instrText>
            </w:r>
            <w:r>
              <w:rPr>
                <w:noProof/>
              </w:rPr>
              <w:instrText>HYPERLINK \l "_Toc233018404"</w:instrText>
            </w:r>
            <w:r w:rsidRPr="002109AA">
              <w:rPr>
                <w:rStyle w:val="Hyperlink"/>
                <w:noProof/>
              </w:rPr>
              <w:instrText xml:space="preserve"> </w:instrText>
            </w:r>
            <w:r w:rsidRPr="002109AA">
              <w:rPr>
                <w:rStyle w:val="Hyperlink"/>
                <w:noProof/>
              </w:rPr>
            </w:r>
            <w:r w:rsidRPr="002109AA">
              <w:rPr>
                <w:rStyle w:val="Hyperlink"/>
                <w:noProof/>
              </w:rPr>
              <w:fldChar w:fldCharType="separate"/>
            </w:r>
            <w:r w:rsidRPr="002109AA">
              <w:rPr>
                <w:rStyle w:val="Hyperlink"/>
                <w:noProof/>
              </w:rPr>
              <w:t>D.</w:t>
            </w:r>
            <w:r>
              <w:rPr>
                <w:rFonts w:asciiTheme="minorHAnsi" w:eastAsiaTheme="minorEastAsia" w:hAnsiTheme="minorHAnsi" w:cstheme="minorBidi"/>
                <w:noProof/>
                <w:kern w:val="2"/>
                <w:sz w:val="24"/>
                <w:szCs w:val="24"/>
                <w14:ligatures w14:val="standardContextual"/>
              </w:rPr>
              <w:tab/>
            </w:r>
            <w:r w:rsidRPr="002109AA">
              <w:rPr>
                <w:rStyle w:val="Hyperlink"/>
                <w:noProof/>
              </w:rPr>
              <w:t>Protection of Archaeological Resources:</w:t>
            </w:r>
            <w:r>
              <w:rPr>
                <w:noProof/>
                <w:webHidden/>
              </w:rPr>
              <w:tab/>
            </w:r>
            <w:r>
              <w:rPr>
                <w:noProof/>
                <w:webHidden/>
              </w:rPr>
              <w:fldChar w:fldCharType="begin"/>
            </w:r>
            <w:r>
              <w:rPr>
                <w:noProof/>
                <w:webHidden/>
              </w:rPr>
              <w:instrText xml:space="preserve"> PAGEREF _Toc233018404 \h </w:instrText>
            </w:r>
            <w:r>
              <w:rPr>
                <w:noProof/>
                <w:webHidden/>
              </w:rPr>
            </w:r>
            <w:r>
              <w:rPr>
                <w:noProof/>
                <w:webHidden/>
              </w:rPr>
              <w:fldChar w:fldCharType="separate"/>
            </w:r>
            <w:r>
              <w:rPr>
                <w:noProof/>
                <w:webHidden/>
              </w:rPr>
              <w:t>26</w:t>
            </w:r>
            <w:r>
              <w:rPr>
                <w:noProof/>
                <w:webHidden/>
              </w:rPr>
              <w:fldChar w:fldCharType="end"/>
            </w:r>
            <w:r w:rsidRPr="002109AA">
              <w:rPr>
                <w:rStyle w:val="Hyperlink"/>
                <w:noProof/>
              </w:rPr>
              <w:fldChar w:fldCharType="end"/>
            </w:r>
          </w:ins>
        </w:p>
        <w:p w14:paraId="17ABEF05" w14:textId="19B02F50" w:rsidR="00A445C3" w:rsidRDefault="00A445C3">
          <w:pPr>
            <w:pStyle w:val="TOC3"/>
            <w:tabs>
              <w:tab w:val="left" w:pos="2160"/>
              <w:tab w:val="right" w:leader="hyphen" w:pos="9350"/>
            </w:tabs>
            <w:rPr>
              <w:ins w:id="35" w:author="Vinson, Grace" w:date="2026-06-22T10:59:00Z" w16du:dateUtc="2026-06-22T14:59:00Z"/>
              <w:rFonts w:asciiTheme="minorHAnsi" w:eastAsiaTheme="minorEastAsia" w:hAnsiTheme="minorHAnsi" w:cstheme="minorBidi"/>
              <w:noProof/>
              <w:kern w:val="2"/>
              <w:sz w:val="24"/>
              <w:szCs w:val="24"/>
              <w14:ligatures w14:val="standardContextual"/>
            </w:rPr>
          </w:pPr>
          <w:ins w:id="36" w:author="Vinson, Grace" w:date="2026-06-22T10:59:00Z" w16du:dateUtc="2026-06-22T14:59:00Z">
            <w:r w:rsidRPr="002109AA">
              <w:rPr>
                <w:rStyle w:val="Hyperlink"/>
                <w:noProof/>
              </w:rPr>
              <w:fldChar w:fldCharType="begin"/>
            </w:r>
            <w:r w:rsidRPr="002109AA">
              <w:rPr>
                <w:rStyle w:val="Hyperlink"/>
                <w:noProof/>
              </w:rPr>
              <w:instrText xml:space="preserve"> </w:instrText>
            </w:r>
            <w:r>
              <w:rPr>
                <w:noProof/>
              </w:rPr>
              <w:instrText>HYPERLINK \l "_Toc233018406"</w:instrText>
            </w:r>
            <w:r w:rsidRPr="002109AA">
              <w:rPr>
                <w:rStyle w:val="Hyperlink"/>
                <w:noProof/>
              </w:rPr>
              <w:instrText xml:space="preserve"> </w:instrText>
            </w:r>
            <w:r w:rsidRPr="002109AA">
              <w:rPr>
                <w:rStyle w:val="Hyperlink"/>
                <w:noProof/>
              </w:rPr>
            </w:r>
            <w:r w:rsidRPr="002109AA">
              <w:rPr>
                <w:rStyle w:val="Hyperlink"/>
                <w:noProof/>
              </w:rPr>
              <w:fldChar w:fldCharType="separate"/>
            </w:r>
            <w:r w:rsidRPr="002109AA">
              <w:rPr>
                <w:rStyle w:val="Hyperlink"/>
                <w:noProof/>
              </w:rPr>
              <w:t>E.</w:t>
            </w:r>
            <w:r>
              <w:rPr>
                <w:rFonts w:asciiTheme="minorHAnsi" w:eastAsiaTheme="minorEastAsia" w:hAnsiTheme="minorHAnsi" w:cstheme="minorBidi"/>
                <w:noProof/>
                <w:kern w:val="2"/>
                <w:sz w:val="24"/>
                <w:szCs w:val="24"/>
                <w14:ligatures w14:val="standardContextual"/>
              </w:rPr>
              <w:tab/>
            </w:r>
            <w:r w:rsidRPr="002109AA">
              <w:rPr>
                <w:rStyle w:val="Hyperlink"/>
                <w:noProof/>
              </w:rPr>
              <w:t>Planning Grants:</w:t>
            </w:r>
            <w:r>
              <w:rPr>
                <w:noProof/>
                <w:webHidden/>
              </w:rPr>
              <w:tab/>
            </w:r>
            <w:r>
              <w:rPr>
                <w:noProof/>
                <w:webHidden/>
              </w:rPr>
              <w:fldChar w:fldCharType="begin"/>
            </w:r>
            <w:r>
              <w:rPr>
                <w:noProof/>
                <w:webHidden/>
              </w:rPr>
              <w:instrText xml:space="preserve"> PAGEREF _Toc233018406 \h </w:instrText>
            </w:r>
            <w:r>
              <w:rPr>
                <w:noProof/>
                <w:webHidden/>
              </w:rPr>
            </w:r>
            <w:r>
              <w:rPr>
                <w:noProof/>
                <w:webHidden/>
              </w:rPr>
              <w:fldChar w:fldCharType="separate"/>
            </w:r>
            <w:r>
              <w:rPr>
                <w:noProof/>
                <w:webHidden/>
              </w:rPr>
              <w:t>26</w:t>
            </w:r>
            <w:r>
              <w:rPr>
                <w:noProof/>
                <w:webHidden/>
              </w:rPr>
              <w:fldChar w:fldCharType="end"/>
            </w:r>
            <w:r w:rsidRPr="002109AA">
              <w:rPr>
                <w:rStyle w:val="Hyperlink"/>
                <w:noProof/>
              </w:rPr>
              <w:fldChar w:fldCharType="end"/>
            </w:r>
          </w:ins>
        </w:p>
        <w:p w14:paraId="39FD579A" w14:textId="70016B9B" w:rsidR="00A445C3" w:rsidRDefault="00A445C3">
          <w:pPr>
            <w:pStyle w:val="TOC3"/>
            <w:tabs>
              <w:tab w:val="left" w:pos="2160"/>
              <w:tab w:val="right" w:leader="hyphen" w:pos="9350"/>
            </w:tabs>
            <w:rPr>
              <w:ins w:id="37" w:author="Vinson, Grace" w:date="2026-06-22T10:59:00Z" w16du:dateUtc="2026-06-22T14:59:00Z"/>
              <w:rFonts w:asciiTheme="minorHAnsi" w:eastAsiaTheme="minorEastAsia" w:hAnsiTheme="minorHAnsi" w:cstheme="minorBidi"/>
              <w:noProof/>
              <w:kern w:val="2"/>
              <w:sz w:val="24"/>
              <w:szCs w:val="24"/>
              <w14:ligatures w14:val="standardContextual"/>
            </w:rPr>
          </w:pPr>
          <w:ins w:id="38" w:author="Vinson, Grace" w:date="2026-06-22T10:59:00Z" w16du:dateUtc="2026-06-22T14:59:00Z">
            <w:r w:rsidRPr="002109AA">
              <w:rPr>
                <w:rStyle w:val="Hyperlink"/>
                <w:noProof/>
              </w:rPr>
              <w:fldChar w:fldCharType="begin"/>
            </w:r>
            <w:r w:rsidRPr="002109AA">
              <w:rPr>
                <w:rStyle w:val="Hyperlink"/>
                <w:noProof/>
              </w:rPr>
              <w:instrText xml:space="preserve"> </w:instrText>
            </w:r>
            <w:r>
              <w:rPr>
                <w:noProof/>
              </w:rPr>
              <w:instrText>HYPERLINK \l "_Toc233018408"</w:instrText>
            </w:r>
            <w:r w:rsidRPr="002109AA">
              <w:rPr>
                <w:rStyle w:val="Hyperlink"/>
                <w:noProof/>
              </w:rPr>
              <w:instrText xml:space="preserve"> </w:instrText>
            </w:r>
            <w:r w:rsidRPr="002109AA">
              <w:rPr>
                <w:rStyle w:val="Hyperlink"/>
                <w:noProof/>
              </w:rPr>
            </w:r>
            <w:r w:rsidRPr="002109AA">
              <w:rPr>
                <w:rStyle w:val="Hyperlink"/>
                <w:noProof/>
              </w:rPr>
              <w:fldChar w:fldCharType="separate"/>
            </w:r>
            <w:r w:rsidRPr="002109AA">
              <w:rPr>
                <w:rStyle w:val="Hyperlink"/>
                <w:noProof/>
              </w:rPr>
              <w:t>F.</w:t>
            </w:r>
            <w:r>
              <w:rPr>
                <w:rFonts w:asciiTheme="minorHAnsi" w:eastAsiaTheme="minorEastAsia" w:hAnsiTheme="minorHAnsi" w:cstheme="minorBidi"/>
                <w:noProof/>
                <w:kern w:val="2"/>
                <w:sz w:val="24"/>
                <w:szCs w:val="24"/>
                <w14:ligatures w14:val="standardContextual"/>
              </w:rPr>
              <w:tab/>
            </w:r>
            <w:r w:rsidRPr="002109AA">
              <w:rPr>
                <w:rStyle w:val="Hyperlink"/>
                <w:noProof/>
              </w:rPr>
              <w:t>Relocation of historic and contributing buildings:</w:t>
            </w:r>
            <w:r>
              <w:rPr>
                <w:noProof/>
                <w:webHidden/>
              </w:rPr>
              <w:tab/>
            </w:r>
            <w:r>
              <w:rPr>
                <w:noProof/>
                <w:webHidden/>
              </w:rPr>
              <w:fldChar w:fldCharType="begin"/>
            </w:r>
            <w:r>
              <w:rPr>
                <w:noProof/>
                <w:webHidden/>
              </w:rPr>
              <w:instrText xml:space="preserve"> PAGEREF _Toc233018408 \h </w:instrText>
            </w:r>
            <w:r>
              <w:rPr>
                <w:noProof/>
                <w:webHidden/>
              </w:rPr>
            </w:r>
            <w:r>
              <w:rPr>
                <w:noProof/>
                <w:webHidden/>
              </w:rPr>
              <w:fldChar w:fldCharType="separate"/>
            </w:r>
            <w:r>
              <w:rPr>
                <w:noProof/>
                <w:webHidden/>
              </w:rPr>
              <w:t>26</w:t>
            </w:r>
            <w:r>
              <w:rPr>
                <w:noProof/>
                <w:webHidden/>
              </w:rPr>
              <w:fldChar w:fldCharType="end"/>
            </w:r>
            <w:r w:rsidRPr="002109AA">
              <w:rPr>
                <w:rStyle w:val="Hyperlink"/>
                <w:noProof/>
              </w:rPr>
              <w:fldChar w:fldCharType="end"/>
            </w:r>
          </w:ins>
        </w:p>
        <w:p w14:paraId="47168A8C" w14:textId="2AA28119" w:rsidR="00A445C3" w:rsidRDefault="00A445C3">
          <w:pPr>
            <w:pStyle w:val="TOC3"/>
            <w:tabs>
              <w:tab w:val="left" w:pos="2160"/>
              <w:tab w:val="right" w:leader="hyphen" w:pos="9350"/>
            </w:tabs>
            <w:rPr>
              <w:ins w:id="39" w:author="Vinson, Grace" w:date="2026-06-22T10:59:00Z" w16du:dateUtc="2026-06-22T14:59:00Z"/>
              <w:rFonts w:asciiTheme="minorHAnsi" w:eastAsiaTheme="minorEastAsia" w:hAnsiTheme="minorHAnsi" w:cstheme="minorBidi"/>
              <w:noProof/>
              <w:kern w:val="2"/>
              <w:sz w:val="24"/>
              <w:szCs w:val="24"/>
              <w14:ligatures w14:val="standardContextual"/>
            </w:rPr>
          </w:pPr>
          <w:ins w:id="40" w:author="Vinson, Grace" w:date="2026-06-22T10:59:00Z" w16du:dateUtc="2026-06-22T14:59:00Z">
            <w:r w:rsidRPr="002109AA">
              <w:rPr>
                <w:rStyle w:val="Hyperlink"/>
                <w:noProof/>
              </w:rPr>
              <w:fldChar w:fldCharType="begin"/>
            </w:r>
            <w:r w:rsidRPr="002109AA">
              <w:rPr>
                <w:rStyle w:val="Hyperlink"/>
                <w:noProof/>
              </w:rPr>
              <w:instrText xml:space="preserve"> </w:instrText>
            </w:r>
            <w:r>
              <w:rPr>
                <w:noProof/>
              </w:rPr>
              <w:instrText>HYPERLINK \l "_Toc233018410"</w:instrText>
            </w:r>
            <w:r w:rsidRPr="002109AA">
              <w:rPr>
                <w:rStyle w:val="Hyperlink"/>
                <w:noProof/>
              </w:rPr>
              <w:instrText xml:space="preserve"> </w:instrText>
            </w:r>
            <w:r w:rsidRPr="002109AA">
              <w:rPr>
                <w:rStyle w:val="Hyperlink"/>
                <w:noProof/>
              </w:rPr>
            </w:r>
            <w:r w:rsidRPr="002109AA">
              <w:rPr>
                <w:rStyle w:val="Hyperlink"/>
                <w:noProof/>
              </w:rPr>
              <w:fldChar w:fldCharType="separate"/>
            </w:r>
            <w:r w:rsidRPr="002109AA">
              <w:rPr>
                <w:rStyle w:val="Hyperlink"/>
                <w:noProof/>
              </w:rPr>
              <w:t>G.</w:t>
            </w:r>
            <w:r>
              <w:rPr>
                <w:rFonts w:asciiTheme="minorHAnsi" w:eastAsiaTheme="minorEastAsia" w:hAnsiTheme="minorHAnsi" w:cstheme="minorBidi"/>
                <w:noProof/>
                <w:kern w:val="2"/>
                <w:sz w:val="24"/>
                <w:szCs w:val="24"/>
                <w14:ligatures w14:val="standardContextual"/>
              </w:rPr>
              <w:tab/>
            </w:r>
            <w:r w:rsidRPr="002109AA">
              <w:rPr>
                <w:rStyle w:val="Hyperlink"/>
                <w:noProof/>
              </w:rPr>
              <w:t>District Integrity and Alternatives Analysis:</w:t>
            </w:r>
            <w:r>
              <w:rPr>
                <w:noProof/>
                <w:webHidden/>
              </w:rPr>
              <w:tab/>
            </w:r>
            <w:r>
              <w:rPr>
                <w:noProof/>
                <w:webHidden/>
              </w:rPr>
              <w:fldChar w:fldCharType="begin"/>
            </w:r>
            <w:r>
              <w:rPr>
                <w:noProof/>
                <w:webHidden/>
              </w:rPr>
              <w:instrText xml:space="preserve"> PAGEREF _Toc233018410 \h </w:instrText>
            </w:r>
            <w:r>
              <w:rPr>
                <w:noProof/>
                <w:webHidden/>
              </w:rPr>
            </w:r>
            <w:r>
              <w:rPr>
                <w:noProof/>
                <w:webHidden/>
              </w:rPr>
              <w:fldChar w:fldCharType="separate"/>
            </w:r>
            <w:r>
              <w:rPr>
                <w:noProof/>
                <w:webHidden/>
              </w:rPr>
              <w:t>26</w:t>
            </w:r>
            <w:r>
              <w:rPr>
                <w:noProof/>
                <w:webHidden/>
              </w:rPr>
              <w:fldChar w:fldCharType="end"/>
            </w:r>
            <w:r w:rsidRPr="002109AA">
              <w:rPr>
                <w:rStyle w:val="Hyperlink"/>
                <w:noProof/>
              </w:rPr>
              <w:fldChar w:fldCharType="end"/>
            </w:r>
          </w:ins>
        </w:p>
        <w:p w14:paraId="46CDE5B1" w14:textId="13BF13E9" w:rsidR="00A445C3" w:rsidRDefault="00A445C3">
          <w:pPr>
            <w:pStyle w:val="TOC3"/>
            <w:tabs>
              <w:tab w:val="left" w:pos="2160"/>
              <w:tab w:val="right" w:leader="hyphen" w:pos="9350"/>
            </w:tabs>
            <w:rPr>
              <w:ins w:id="41" w:author="Vinson, Grace" w:date="2026-06-22T10:59:00Z" w16du:dateUtc="2026-06-22T14:59:00Z"/>
              <w:rFonts w:asciiTheme="minorHAnsi" w:eastAsiaTheme="minorEastAsia" w:hAnsiTheme="minorHAnsi" w:cstheme="minorBidi"/>
              <w:noProof/>
              <w:kern w:val="2"/>
              <w:sz w:val="24"/>
              <w:szCs w:val="24"/>
              <w14:ligatures w14:val="standardContextual"/>
            </w:rPr>
          </w:pPr>
          <w:ins w:id="42" w:author="Vinson, Grace" w:date="2026-06-22T10:59:00Z" w16du:dateUtc="2026-06-22T14:59:00Z">
            <w:r w:rsidRPr="002109AA">
              <w:rPr>
                <w:rStyle w:val="Hyperlink"/>
                <w:noProof/>
              </w:rPr>
              <w:fldChar w:fldCharType="begin"/>
            </w:r>
            <w:r w:rsidRPr="002109AA">
              <w:rPr>
                <w:rStyle w:val="Hyperlink"/>
                <w:noProof/>
              </w:rPr>
              <w:instrText xml:space="preserve"> </w:instrText>
            </w:r>
            <w:r>
              <w:rPr>
                <w:noProof/>
              </w:rPr>
              <w:instrText>HYPERLINK \l "_Toc233018411"</w:instrText>
            </w:r>
            <w:r w:rsidRPr="002109AA">
              <w:rPr>
                <w:rStyle w:val="Hyperlink"/>
                <w:noProof/>
              </w:rPr>
              <w:instrText xml:space="preserve"> </w:instrText>
            </w:r>
            <w:r w:rsidRPr="002109AA">
              <w:rPr>
                <w:rStyle w:val="Hyperlink"/>
                <w:noProof/>
              </w:rPr>
            </w:r>
            <w:r w:rsidRPr="002109AA">
              <w:rPr>
                <w:rStyle w:val="Hyperlink"/>
                <w:noProof/>
              </w:rPr>
              <w:fldChar w:fldCharType="separate"/>
            </w:r>
            <w:r w:rsidRPr="002109AA">
              <w:rPr>
                <w:rStyle w:val="Hyperlink"/>
                <w:noProof/>
              </w:rPr>
              <w:t>H.</w:t>
            </w:r>
            <w:r>
              <w:rPr>
                <w:rFonts w:asciiTheme="minorHAnsi" w:eastAsiaTheme="minorEastAsia" w:hAnsiTheme="minorHAnsi" w:cstheme="minorBidi"/>
                <w:noProof/>
                <w:kern w:val="2"/>
                <w:sz w:val="24"/>
                <w:szCs w:val="24"/>
                <w14:ligatures w14:val="standardContextual"/>
              </w:rPr>
              <w:tab/>
            </w:r>
            <w:r w:rsidRPr="002109AA">
              <w:rPr>
                <w:rStyle w:val="Hyperlink"/>
                <w:noProof/>
              </w:rPr>
              <w:t>Demolition</w:t>
            </w:r>
            <w:r>
              <w:rPr>
                <w:noProof/>
                <w:webHidden/>
              </w:rPr>
              <w:tab/>
            </w:r>
            <w:r>
              <w:rPr>
                <w:noProof/>
                <w:webHidden/>
              </w:rPr>
              <w:fldChar w:fldCharType="begin"/>
            </w:r>
            <w:r>
              <w:rPr>
                <w:noProof/>
                <w:webHidden/>
              </w:rPr>
              <w:instrText xml:space="preserve"> PAGEREF _Toc233018411 \h </w:instrText>
            </w:r>
            <w:r>
              <w:rPr>
                <w:noProof/>
                <w:webHidden/>
              </w:rPr>
            </w:r>
            <w:r>
              <w:rPr>
                <w:noProof/>
                <w:webHidden/>
              </w:rPr>
              <w:fldChar w:fldCharType="separate"/>
            </w:r>
            <w:r>
              <w:rPr>
                <w:noProof/>
                <w:webHidden/>
              </w:rPr>
              <w:t>27</w:t>
            </w:r>
            <w:r>
              <w:rPr>
                <w:noProof/>
                <w:webHidden/>
              </w:rPr>
              <w:fldChar w:fldCharType="end"/>
            </w:r>
            <w:r w:rsidRPr="002109AA">
              <w:rPr>
                <w:rStyle w:val="Hyperlink"/>
                <w:noProof/>
              </w:rPr>
              <w:fldChar w:fldCharType="end"/>
            </w:r>
          </w:ins>
        </w:p>
        <w:p w14:paraId="63F1800E" w14:textId="4B352F90" w:rsidR="00A445C3" w:rsidRDefault="00A445C3">
          <w:pPr>
            <w:pStyle w:val="TOC3"/>
            <w:tabs>
              <w:tab w:val="left" w:pos="2160"/>
              <w:tab w:val="right" w:leader="hyphen" w:pos="9350"/>
            </w:tabs>
            <w:rPr>
              <w:ins w:id="43" w:author="Vinson, Grace" w:date="2026-06-22T10:59:00Z" w16du:dateUtc="2026-06-22T14:59:00Z"/>
              <w:rFonts w:asciiTheme="minorHAnsi" w:eastAsiaTheme="minorEastAsia" w:hAnsiTheme="minorHAnsi" w:cstheme="minorBidi"/>
              <w:noProof/>
              <w:kern w:val="2"/>
              <w:sz w:val="24"/>
              <w:szCs w:val="24"/>
              <w14:ligatures w14:val="standardContextual"/>
            </w:rPr>
          </w:pPr>
          <w:ins w:id="44" w:author="Vinson, Grace" w:date="2026-06-22T10:59:00Z" w16du:dateUtc="2026-06-22T14:59:00Z">
            <w:r w:rsidRPr="002109AA">
              <w:rPr>
                <w:rStyle w:val="Hyperlink"/>
                <w:noProof/>
              </w:rPr>
              <w:fldChar w:fldCharType="begin"/>
            </w:r>
            <w:r w:rsidRPr="002109AA">
              <w:rPr>
                <w:rStyle w:val="Hyperlink"/>
                <w:noProof/>
              </w:rPr>
              <w:instrText xml:space="preserve"> </w:instrText>
            </w:r>
            <w:r>
              <w:rPr>
                <w:noProof/>
              </w:rPr>
              <w:instrText>HYPERLINK \l "_Toc233018412"</w:instrText>
            </w:r>
            <w:r w:rsidRPr="002109AA">
              <w:rPr>
                <w:rStyle w:val="Hyperlink"/>
                <w:noProof/>
              </w:rPr>
              <w:instrText xml:space="preserve"> </w:instrText>
            </w:r>
            <w:r w:rsidRPr="002109AA">
              <w:rPr>
                <w:rStyle w:val="Hyperlink"/>
                <w:noProof/>
              </w:rPr>
            </w:r>
            <w:r w:rsidRPr="002109AA">
              <w:rPr>
                <w:rStyle w:val="Hyperlink"/>
                <w:noProof/>
              </w:rPr>
              <w:fldChar w:fldCharType="separate"/>
            </w:r>
            <w:r w:rsidRPr="002109AA">
              <w:rPr>
                <w:rStyle w:val="Hyperlink"/>
                <w:noProof/>
              </w:rPr>
              <w:t>I.</w:t>
            </w:r>
            <w:r>
              <w:rPr>
                <w:rFonts w:asciiTheme="minorHAnsi" w:eastAsiaTheme="minorEastAsia" w:hAnsiTheme="minorHAnsi" w:cstheme="minorBidi"/>
                <w:noProof/>
                <w:kern w:val="2"/>
                <w:sz w:val="24"/>
                <w:szCs w:val="24"/>
                <w14:ligatures w14:val="standardContextual"/>
              </w:rPr>
              <w:tab/>
            </w:r>
            <w:r w:rsidRPr="002109AA">
              <w:rPr>
                <w:rStyle w:val="Hyperlink"/>
                <w:noProof/>
              </w:rPr>
              <w:t>Disaster Response</w:t>
            </w:r>
            <w:r>
              <w:rPr>
                <w:noProof/>
                <w:webHidden/>
              </w:rPr>
              <w:tab/>
            </w:r>
            <w:r>
              <w:rPr>
                <w:noProof/>
                <w:webHidden/>
              </w:rPr>
              <w:fldChar w:fldCharType="begin"/>
            </w:r>
            <w:r>
              <w:rPr>
                <w:noProof/>
                <w:webHidden/>
              </w:rPr>
              <w:instrText xml:space="preserve"> PAGEREF _Toc233018412 \h </w:instrText>
            </w:r>
            <w:r>
              <w:rPr>
                <w:noProof/>
                <w:webHidden/>
              </w:rPr>
            </w:r>
            <w:r>
              <w:rPr>
                <w:noProof/>
                <w:webHidden/>
              </w:rPr>
              <w:fldChar w:fldCharType="separate"/>
            </w:r>
            <w:r>
              <w:rPr>
                <w:noProof/>
                <w:webHidden/>
              </w:rPr>
              <w:t>28</w:t>
            </w:r>
            <w:r>
              <w:rPr>
                <w:noProof/>
                <w:webHidden/>
              </w:rPr>
              <w:fldChar w:fldCharType="end"/>
            </w:r>
            <w:r w:rsidRPr="002109AA">
              <w:rPr>
                <w:rStyle w:val="Hyperlink"/>
                <w:noProof/>
              </w:rPr>
              <w:fldChar w:fldCharType="end"/>
            </w:r>
          </w:ins>
        </w:p>
        <w:p w14:paraId="42CA813D" w14:textId="763D913D" w:rsidR="00A445C3" w:rsidRDefault="00A445C3">
          <w:pPr>
            <w:pStyle w:val="TOC2"/>
            <w:tabs>
              <w:tab w:val="left" w:pos="1440"/>
              <w:tab w:val="right" w:leader="hyphen" w:pos="9350"/>
            </w:tabs>
            <w:rPr>
              <w:ins w:id="45" w:author="Vinson, Grace" w:date="2026-06-22T10:59:00Z" w16du:dateUtc="2026-06-22T14:59:00Z"/>
              <w:rFonts w:asciiTheme="minorHAnsi" w:eastAsiaTheme="minorEastAsia" w:hAnsiTheme="minorHAnsi" w:cstheme="minorBidi"/>
              <w:noProof/>
              <w:kern w:val="2"/>
              <w:sz w:val="24"/>
              <w:szCs w:val="24"/>
              <w14:ligatures w14:val="standardContextual"/>
            </w:rPr>
          </w:pPr>
          <w:ins w:id="46" w:author="Vinson, Grace" w:date="2026-06-22T10:59:00Z" w16du:dateUtc="2026-06-22T14:59:00Z">
            <w:r w:rsidRPr="002109AA">
              <w:rPr>
                <w:rStyle w:val="Hyperlink"/>
                <w:noProof/>
              </w:rPr>
              <w:fldChar w:fldCharType="begin"/>
            </w:r>
            <w:r w:rsidRPr="002109AA">
              <w:rPr>
                <w:rStyle w:val="Hyperlink"/>
                <w:noProof/>
              </w:rPr>
              <w:instrText xml:space="preserve"> </w:instrText>
            </w:r>
            <w:r>
              <w:rPr>
                <w:noProof/>
              </w:rPr>
              <w:instrText>HYPERLINK \l "_Toc233018413"</w:instrText>
            </w:r>
            <w:r w:rsidRPr="002109AA">
              <w:rPr>
                <w:rStyle w:val="Hyperlink"/>
                <w:noProof/>
              </w:rPr>
              <w:instrText xml:space="preserve"> </w:instrText>
            </w:r>
            <w:r w:rsidRPr="002109AA">
              <w:rPr>
                <w:rStyle w:val="Hyperlink"/>
                <w:noProof/>
              </w:rPr>
            </w:r>
            <w:r w:rsidRPr="002109AA">
              <w:rPr>
                <w:rStyle w:val="Hyperlink"/>
                <w:noProof/>
              </w:rPr>
              <w:fldChar w:fldCharType="separate"/>
            </w:r>
            <w:r w:rsidRPr="002109AA">
              <w:rPr>
                <w:rStyle w:val="Hyperlink"/>
                <w:noProof/>
              </w:rPr>
              <w:t>VI.</w:t>
            </w:r>
            <w:r>
              <w:rPr>
                <w:rFonts w:asciiTheme="minorHAnsi" w:eastAsiaTheme="minorEastAsia" w:hAnsiTheme="minorHAnsi" w:cstheme="minorBidi"/>
                <w:noProof/>
                <w:kern w:val="2"/>
                <w:sz w:val="24"/>
                <w:szCs w:val="24"/>
                <w14:ligatures w14:val="standardContextual"/>
              </w:rPr>
              <w:tab/>
            </w:r>
            <w:r w:rsidRPr="002109AA">
              <w:rPr>
                <w:rStyle w:val="Hyperlink"/>
                <w:noProof/>
              </w:rPr>
              <w:t>RESOLVING ADVERSE EFFECTS</w:t>
            </w:r>
            <w:r>
              <w:rPr>
                <w:noProof/>
                <w:webHidden/>
              </w:rPr>
              <w:tab/>
            </w:r>
            <w:r>
              <w:rPr>
                <w:noProof/>
                <w:webHidden/>
              </w:rPr>
              <w:fldChar w:fldCharType="begin"/>
            </w:r>
            <w:r>
              <w:rPr>
                <w:noProof/>
                <w:webHidden/>
              </w:rPr>
              <w:instrText xml:space="preserve"> PAGEREF _Toc233018413 \h </w:instrText>
            </w:r>
            <w:r>
              <w:rPr>
                <w:noProof/>
                <w:webHidden/>
              </w:rPr>
            </w:r>
            <w:r>
              <w:rPr>
                <w:noProof/>
                <w:webHidden/>
              </w:rPr>
              <w:fldChar w:fldCharType="separate"/>
            </w:r>
            <w:r>
              <w:rPr>
                <w:noProof/>
                <w:webHidden/>
              </w:rPr>
              <w:t>30</w:t>
            </w:r>
            <w:r>
              <w:rPr>
                <w:noProof/>
                <w:webHidden/>
              </w:rPr>
              <w:fldChar w:fldCharType="end"/>
            </w:r>
            <w:r w:rsidRPr="002109AA">
              <w:rPr>
                <w:rStyle w:val="Hyperlink"/>
                <w:noProof/>
              </w:rPr>
              <w:fldChar w:fldCharType="end"/>
            </w:r>
          </w:ins>
        </w:p>
        <w:p w14:paraId="6DCCC711" w14:textId="35298B3A" w:rsidR="00A445C3" w:rsidRDefault="00A445C3">
          <w:pPr>
            <w:pStyle w:val="TOC3"/>
            <w:tabs>
              <w:tab w:val="left" w:pos="2160"/>
              <w:tab w:val="right" w:leader="hyphen" w:pos="9350"/>
            </w:tabs>
            <w:rPr>
              <w:ins w:id="47" w:author="Vinson, Grace" w:date="2026-06-22T10:59:00Z" w16du:dateUtc="2026-06-22T14:59:00Z"/>
              <w:rFonts w:asciiTheme="minorHAnsi" w:eastAsiaTheme="minorEastAsia" w:hAnsiTheme="minorHAnsi" w:cstheme="minorBidi"/>
              <w:noProof/>
              <w:kern w:val="2"/>
              <w:sz w:val="24"/>
              <w:szCs w:val="24"/>
              <w14:ligatures w14:val="standardContextual"/>
            </w:rPr>
          </w:pPr>
          <w:ins w:id="48" w:author="Vinson, Grace" w:date="2026-06-22T10:59:00Z" w16du:dateUtc="2026-06-22T14:59:00Z">
            <w:r w:rsidRPr="002109AA">
              <w:rPr>
                <w:rStyle w:val="Hyperlink"/>
                <w:noProof/>
              </w:rPr>
              <w:fldChar w:fldCharType="begin"/>
            </w:r>
            <w:r w:rsidRPr="002109AA">
              <w:rPr>
                <w:rStyle w:val="Hyperlink"/>
                <w:noProof/>
              </w:rPr>
              <w:instrText xml:space="preserve"> </w:instrText>
            </w:r>
            <w:r>
              <w:rPr>
                <w:noProof/>
              </w:rPr>
              <w:instrText>HYPERLINK \l "_Toc233018414"</w:instrText>
            </w:r>
            <w:r w:rsidRPr="002109AA">
              <w:rPr>
                <w:rStyle w:val="Hyperlink"/>
                <w:noProof/>
              </w:rPr>
              <w:instrText xml:space="preserve"> </w:instrText>
            </w:r>
            <w:r w:rsidRPr="002109AA">
              <w:rPr>
                <w:rStyle w:val="Hyperlink"/>
                <w:noProof/>
              </w:rPr>
            </w:r>
            <w:r w:rsidRPr="002109AA">
              <w:rPr>
                <w:rStyle w:val="Hyperlink"/>
                <w:noProof/>
              </w:rPr>
              <w:fldChar w:fldCharType="separate"/>
            </w:r>
            <w:r w:rsidRPr="002109AA">
              <w:rPr>
                <w:rStyle w:val="Hyperlink"/>
                <w:noProof/>
              </w:rPr>
              <w:t>A.</w:t>
            </w:r>
            <w:r>
              <w:rPr>
                <w:rFonts w:asciiTheme="minorHAnsi" w:eastAsiaTheme="minorEastAsia" w:hAnsiTheme="minorHAnsi" w:cstheme="minorBidi"/>
                <w:noProof/>
                <w:kern w:val="2"/>
                <w:sz w:val="24"/>
                <w:szCs w:val="24"/>
                <w14:ligatures w14:val="standardContextual"/>
              </w:rPr>
              <w:tab/>
            </w:r>
            <w:r w:rsidRPr="002109AA">
              <w:rPr>
                <w:rStyle w:val="Hyperlink"/>
                <w:noProof/>
              </w:rPr>
              <w:t>National Historic Landmarks</w:t>
            </w:r>
            <w:r>
              <w:rPr>
                <w:noProof/>
                <w:webHidden/>
              </w:rPr>
              <w:tab/>
            </w:r>
            <w:r>
              <w:rPr>
                <w:noProof/>
                <w:webHidden/>
              </w:rPr>
              <w:fldChar w:fldCharType="begin"/>
            </w:r>
            <w:r>
              <w:rPr>
                <w:noProof/>
                <w:webHidden/>
              </w:rPr>
              <w:instrText xml:space="preserve"> PAGEREF _Toc233018414 \h </w:instrText>
            </w:r>
            <w:r>
              <w:rPr>
                <w:noProof/>
                <w:webHidden/>
              </w:rPr>
            </w:r>
            <w:r>
              <w:rPr>
                <w:noProof/>
                <w:webHidden/>
              </w:rPr>
              <w:fldChar w:fldCharType="separate"/>
            </w:r>
            <w:r>
              <w:rPr>
                <w:noProof/>
                <w:webHidden/>
              </w:rPr>
              <w:t>30</w:t>
            </w:r>
            <w:r>
              <w:rPr>
                <w:noProof/>
                <w:webHidden/>
              </w:rPr>
              <w:fldChar w:fldCharType="end"/>
            </w:r>
            <w:r w:rsidRPr="002109AA">
              <w:rPr>
                <w:rStyle w:val="Hyperlink"/>
                <w:noProof/>
              </w:rPr>
              <w:fldChar w:fldCharType="end"/>
            </w:r>
          </w:ins>
        </w:p>
        <w:p w14:paraId="63FDC312" w14:textId="3EB9CF7C" w:rsidR="00A445C3" w:rsidRDefault="00A445C3">
          <w:pPr>
            <w:pStyle w:val="TOC3"/>
            <w:tabs>
              <w:tab w:val="left" w:pos="2160"/>
              <w:tab w:val="right" w:leader="hyphen" w:pos="9350"/>
            </w:tabs>
            <w:rPr>
              <w:ins w:id="49" w:author="Vinson, Grace" w:date="2026-06-22T10:59:00Z" w16du:dateUtc="2026-06-22T14:59:00Z"/>
              <w:rFonts w:asciiTheme="minorHAnsi" w:eastAsiaTheme="minorEastAsia" w:hAnsiTheme="minorHAnsi" w:cstheme="minorBidi"/>
              <w:noProof/>
              <w:kern w:val="2"/>
              <w:sz w:val="24"/>
              <w:szCs w:val="24"/>
              <w14:ligatures w14:val="standardContextual"/>
            </w:rPr>
          </w:pPr>
          <w:ins w:id="50" w:author="Vinson, Grace" w:date="2026-06-22T10:59:00Z" w16du:dateUtc="2026-06-22T14:59:00Z">
            <w:r w:rsidRPr="002109AA">
              <w:rPr>
                <w:rStyle w:val="Hyperlink"/>
                <w:noProof/>
              </w:rPr>
              <w:fldChar w:fldCharType="begin"/>
            </w:r>
            <w:r w:rsidRPr="002109AA">
              <w:rPr>
                <w:rStyle w:val="Hyperlink"/>
                <w:noProof/>
              </w:rPr>
              <w:instrText xml:space="preserve"> </w:instrText>
            </w:r>
            <w:r>
              <w:rPr>
                <w:noProof/>
              </w:rPr>
              <w:instrText>HYPERLINK \l "_Toc233018415"</w:instrText>
            </w:r>
            <w:r w:rsidRPr="002109AA">
              <w:rPr>
                <w:rStyle w:val="Hyperlink"/>
                <w:noProof/>
              </w:rPr>
              <w:instrText xml:space="preserve"> </w:instrText>
            </w:r>
            <w:r w:rsidRPr="002109AA">
              <w:rPr>
                <w:rStyle w:val="Hyperlink"/>
                <w:noProof/>
              </w:rPr>
            </w:r>
            <w:r w:rsidRPr="002109AA">
              <w:rPr>
                <w:rStyle w:val="Hyperlink"/>
                <w:noProof/>
              </w:rPr>
              <w:fldChar w:fldCharType="separate"/>
            </w:r>
            <w:r w:rsidRPr="002109AA">
              <w:rPr>
                <w:rStyle w:val="Hyperlink"/>
                <w:noProof/>
              </w:rPr>
              <w:t>B.</w:t>
            </w:r>
            <w:r>
              <w:rPr>
                <w:rFonts w:asciiTheme="minorHAnsi" w:eastAsiaTheme="minorEastAsia" w:hAnsiTheme="minorHAnsi" w:cstheme="minorBidi"/>
                <w:noProof/>
                <w:kern w:val="2"/>
                <w:sz w:val="24"/>
                <w:szCs w:val="24"/>
                <w14:ligatures w14:val="standardContextual"/>
              </w:rPr>
              <w:tab/>
            </w:r>
            <w:r w:rsidRPr="002109AA">
              <w:rPr>
                <w:rStyle w:val="Hyperlink"/>
                <w:noProof/>
              </w:rPr>
              <w:t>Adverse Effect Determination and Standard Mitigation</w:t>
            </w:r>
            <w:r>
              <w:rPr>
                <w:noProof/>
                <w:webHidden/>
              </w:rPr>
              <w:tab/>
            </w:r>
            <w:r>
              <w:rPr>
                <w:noProof/>
                <w:webHidden/>
              </w:rPr>
              <w:fldChar w:fldCharType="begin"/>
            </w:r>
            <w:r>
              <w:rPr>
                <w:noProof/>
                <w:webHidden/>
              </w:rPr>
              <w:instrText xml:space="preserve"> PAGEREF _Toc233018415 \h </w:instrText>
            </w:r>
            <w:r>
              <w:rPr>
                <w:noProof/>
                <w:webHidden/>
              </w:rPr>
            </w:r>
            <w:r>
              <w:rPr>
                <w:noProof/>
                <w:webHidden/>
              </w:rPr>
              <w:fldChar w:fldCharType="separate"/>
            </w:r>
            <w:r>
              <w:rPr>
                <w:noProof/>
                <w:webHidden/>
              </w:rPr>
              <w:t>30</w:t>
            </w:r>
            <w:r>
              <w:rPr>
                <w:noProof/>
                <w:webHidden/>
              </w:rPr>
              <w:fldChar w:fldCharType="end"/>
            </w:r>
            <w:r w:rsidRPr="002109AA">
              <w:rPr>
                <w:rStyle w:val="Hyperlink"/>
                <w:noProof/>
              </w:rPr>
              <w:fldChar w:fldCharType="end"/>
            </w:r>
          </w:ins>
        </w:p>
        <w:p w14:paraId="193178F6" w14:textId="00959CC4" w:rsidR="00A445C3" w:rsidRDefault="00A445C3">
          <w:pPr>
            <w:pStyle w:val="TOC3"/>
            <w:tabs>
              <w:tab w:val="left" w:pos="2160"/>
              <w:tab w:val="right" w:leader="hyphen" w:pos="9350"/>
            </w:tabs>
            <w:rPr>
              <w:ins w:id="51" w:author="Vinson, Grace" w:date="2026-06-22T10:59:00Z" w16du:dateUtc="2026-06-22T14:59:00Z"/>
              <w:rFonts w:asciiTheme="minorHAnsi" w:eastAsiaTheme="minorEastAsia" w:hAnsiTheme="minorHAnsi" w:cstheme="minorBidi"/>
              <w:noProof/>
              <w:kern w:val="2"/>
              <w:sz w:val="24"/>
              <w:szCs w:val="24"/>
              <w14:ligatures w14:val="standardContextual"/>
            </w:rPr>
          </w:pPr>
          <w:ins w:id="52" w:author="Vinson, Grace" w:date="2026-06-22T10:59:00Z" w16du:dateUtc="2026-06-22T14:59:00Z">
            <w:r w:rsidRPr="002109AA">
              <w:rPr>
                <w:rStyle w:val="Hyperlink"/>
                <w:noProof/>
              </w:rPr>
              <w:fldChar w:fldCharType="begin"/>
            </w:r>
            <w:r w:rsidRPr="002109AA">
              <w:rPr>
                <w:rStyle w:val="Hyperlink"/>
                <w:noProof/>
              </w:rPr>
              <w:instrText xml:space="preserve"> </w:instrText>
            </w:r>
            <w:r>
              <w:rPr>
                <w:noProof/>
              </w:rPr>
              <w:instrText>HYPERLINK \l "_Toc233018416"</w:instrText>
            </w:r>
            <w:r w:rsidRPr="002109AA">
              <w:rPr>
                <w:rStyle w:val="Hyperlink"/>
                <w:noProof/>
              </w:rPr>
              <w:instrText xml:space="preserve"> </w:instrText>
            </w:r>
            <w:r w:rsidRPr="002109AA">
              <w:rPr>
                <w:rStyle w:val="Hyperlink"/>
                <w:noProof/>
              </w:rPr>
            </w:r>
            <w:r w:rsidRPr="002109AA">
              <w:rPr>
                <w:rStyle w:val="Hyperlink"/>
                <w:noProof/>
              </w:rPr>
              <w:fldChar w:fldCharType="separate"/>
            </w:r>
            <w:r w:rsidRPr="002109AA">
              <w:rPr>
                <w:rStyle w:val="Hyperlink"/>
                <w:noProof/>
              </w:rPr>
              <w:t>C.</w:t>
            </w:r>
            <w:r>
              <w:rPr>
                <w:rFonts w:asciiTheme="minorHAnsi" w:eastAsiaTheme="minorEastAsia" w:hAnsiTheme="minorHAnsi" w:cstheme="minorBidi"/>
                <w:noProof/>
                <w:kern w:val="2"/>
                <w:sz w:val="24"/>
                <w:szCs w:val="24"/>
                <w14:ligatures w14:val="standardContextual"/>
              </w:rPr>
              <w:tab/>
            </w:r>
            <w:r w:rsidRPr="002109AA">
              <w:rPr>
                <w:rStyle w:val="Hyperlink"/>
                <w:noProof/>
              </w:rPr>
              <w:t>Execution and Implementation</w:t>
            </w:r>
            <w:r>
              <w:rPr>
                <w:noProof/>
                <w:webHidden/>
              </w:rPr>
              <w:tab/>
            </w:r>
            <w:r>
              <w:rPr>
                <w:noProof/>
                <w:webHidden/>
              </w:rPr>
              <w:fldChar w:fldCharType="begin"/>
            </w:r>
            <w:r>
              <w:rPr>
                <w:noProof/>
                <w:webHidden/>
              </w:rPr>
              <w:instrText xml:space="preserve"> PAGEREF _Toc233018416 \h </w:instrText>
            </w:r>
            <w:r>
              <w:rPr>
                <w:noProof/>
                <w:webHidden/>
              </w:rPr>
            </w:r>
            <w:r>
              <w:rPr>
                <w:noProof/>
                <w:webHidden/>
              </w:rPr>
              <w:fldChar w:fldCharType="separate"/>
            </w:r>
            <w:r>
              <w:rPr>
                <w:noProof/>
                <w:webHidden/>
              </w:rPr>
              <w:t>30</w:t>
            </w:r>
            <w:r>
              <w:rPr>
                <w:noProof/>
                <w:webHidden/>
              </w:rPr>
              <w:fldChar w:fldCharType="end"/>
            </w:r>
            <w:r w:rsidRPr="002109AA">
              <w:rPr>
                <w:rStyle w:val="Hyperlink"/>
                <w:noProof/>
              </w:rPr>
              <w:fldChar w:fldCharType="end"/>
            </w:r>
          </w:ins>
        </w:p>
        <w:p w14:paraId="19FA2CAB" w14:textId="0814CFFD" w:rsidR="00A445C3" w:rsidRDefault="00A445C3">
          <w:pPr>
            <w:pStyle w:val="TOC3"/>
            <w:tabs>
              <w:tab w:val="left" w:pos="2160"/>
              <w:tab w:val="right" w:leader="hyphen" w:pos="9350"/>
            </w:tabs>
            <w:rPr>
              <w:ins w:id="53" w:author="Vinson, Grace" w:date="2026-06-22T10:59:00Z" w16du:dateUtc="2026-06-22T14:59:00Z"/>
              <w:rFonts w:asciiTheme="minorHAnsi" w:eastAsiaTheme="minorEastAsia" w:hAnsiTheme="minorHAnsi" w:cstheme="minorBidi"/>
              <w:noProof/>
              <w:kern w:val="2"/>
              <w:sz w:val="24"/>
              <w:szCs w:val="24"/>
              <w14:ligatures w14:val="standardContextual"/>
            </w:rPr>
          </w:pPr>
          <w:ins w:id="54" w:author="Vinson, Grace" w:date="2026-06-22T10:59:00Z" w16du:dateUtc="2026-06-22T14:59:00Z">
            <w:r w:rsidRPr="002109AA">
              <w:rPr>
                <w:rStyle w:val="Hyperlink"/>
                <w:noProof/>
              </w:rPr>
              <w:fldChar w:fldCharType="begin"/>
            </w:r>
            <w:r w:rsidRPr="002109AA">
              <w:rPr>
                <w:rStyle w:val="Hyperlink"/>
                <w:noProof/>
              </w:rPr>
              <w:instrText xml:space="preserve"> </w:instrText>
            </w:r>
            <w:r>
              <w:rPr>
                <w:noProof/>
              </w:rPr>
              <w:instrText>HYPERLINK \l "_Toc233018417"</w:instrText>
            </w:r>
            <w:r w:rsidRPr="002109AA">
              <w:rPr>
                <w:rStyle w:val="Hyperlink"/>
                <w:noProof/>
              </w:rPr>
              <w:instrText xml:space="preserve"> </w:instrText>
            </w:r>
            <w:r w:rsidRPr="002109AA">
              <w:rPr>
                <w:rStyle w:val="Hyperlink"/>
                <w:noProof/>
              </w:rPr>
            </w:r>
            <w:r w:rsidRPr="002109AA">
              <w:rPr>
                <w:rStyle w:val="Hyperlink"/>
                <w:noProof/>
              </w:rPr>
              <w:fldChar w:fldCharType="separate"/>
            </w:r>
            <w:r w:rsidRPr="002109AA">
              <w:rPr>
                <w:rStyle w:val="Hyperlink"/>
                <w:noProof/>
              </w:rPr>
              <w:t>D.</w:t>
            </w:r>
            <w:r>
              <w:rPr>
                <w:rFonts w:asciiTheme="minorHAnsi" w:eastAsiaTheme="minorEastAsia" w:hAnsiTheme="minorHAnsi" w:cstheme="minorBidi"/>
                <w:noProof/>
                <w:kern w:val="2"/>
                <w:sz w:val="24"/>
                <w:szCs w:val="24"/>
                <w14:ligatures w14:val="standardContextual"/>
              </w:rPr>
              <w:tab/>
            </w:r>
            <w:r w:rsidRPr="002109AA">
              <w:rPr>
                <w:rStyle w:val="Hyperlink"/>
                <w:noProof/>
              </w:rPr>
              <w:t>Archaeological Properties and Data Recovery</w:t>
            </w:r>
            <w:r>
              <w:rPr>
                <w:noProof/>
                <w:webHidden/>
              </w:rPr>
              <w:tab/>
            </w:r>
            <w:r>
              <w:rPr>
                <w:noProof/>
                <w:webHidden/>
              </w:rPr>
              <w:fldChar w:fldCharType="begin"/>
            </w:r>
            <w:r>
              <w:rPr>
                <w:noProof/>
                <w:webHidden/>
              </w:rPr>
              <w:instrText xml:space="preserve"> PAGEREF _Toc233018417 \h </w:instrText>
            </w:r>
            <w:r>
              <w:rPr>
                <w:noProof/>
                <w:webHidden/>
              </w:rPr>
            </w:r>
            <w:r>
              <w:rPr>
                <w:noProof/>
                <w:webHidden/>
              </w:rPr>
              <w:fldChar w:fldCharType="separate"/>
            </w:r>
            <w:r>
              <w:rPr>
                <w:noProof/>
                <w:webHidden/>
              </w:rPr>
              <w:t>31</w:t>
            </w:r>
            <w:r>
              <w:rPr>
                <w:noProof/>
                <w:webHidden/>
              </w:rPr>
              <w:fldChar w:fldCharType="end"/>
            </w:r>
            <w:r w:rsidRPr="002109AA">
              <w:rPr>
                <w:rStyle w:val="Hyperlink"/>
                <w:noProof/>
              </w:rPr>
              <w:fldChar w:fldCharType="end"/>
            </w:r>
          </w:ins>
        </w:p>
        <w:p w14:paraId="2D90518C" w14:textId="25A44B53" w:rsidR="00A445C3" w:rsidRDefault="00A445C3">
          <w:pPr>
            <w:pStyle w:val="TOC3"/>
            <w:tabs>
              <w:tab w:val="left" w:pos="2160"/>
              <w:tab w:val="right" w:leader="hyphen" w:pos="9350"/>
            </w:tabs>
            <w:rPr>
              <w:ins w:id="55" w:author="Vinson, Grace" w:date="2026-06-22T10:59:00Z" w16du:dateUtc="2026-06-22T14:59:00Z"/>
              <w:rFonts w:asciiTheme="minorHAnsi" w:eastAsiaTheme="minorEastAsia" w:hAnsiTheme="minorHAnsi" w:cstheme="minorBidi"/>
              <w:noProof/>
              <w:kern w:val="2"/>
              <w:sz w:val="24"/>
              <w:szCs w:val="24"/>
              <w14:ligatures w14:val="standardContextual"/>
            </w:rPr>
          </w:pPr>
          <w:ins w:id="56" w:author="Vinson, Grace" w:date="2026-06-22T10:59:00Z" w16du:dateUtc="2026-06-22T14:59:00Z">
            <w:r w:rsidRPr="002109AA">
              <w:rPr>
                <w:rStyle w:val="Hyperlink"/>
                <w:noProof/>
              </w:rPr>
              <w:fldChar w:fldCharType="begin"/>
            </w:r>
            <w:r w:rsidRPr="002109AA">
              <w:rPr>
                <w:rStyle w:val="Hyperlink"/>
                <w:noProof/>
              </w:rPr>
              <w:instrText xml:space="preserve"> </w:instrText>
            </w:r>
            <w:r>
              <w:rPr>
                <w:noProof/>
              </w:rPr>
              <w:instrText>HYPERLINK \l "_Toc233018418"</w:instrText>
            </w:r>
            <w:r w:rsidRPr="002109AA">
              <w:rPr>
                <w:rStyle w:val="Hyperlink"/>
                <w:noProof/>
              </w:rPr>
              <w:instrText xml:space="preserve"> </w:instrText>
            </w:r>
            <w:r w:rsidRPr="002109AA">
              <w:rPr>
                <w:rStyle w:val="Hyperlink"/>
                <w:noProof/>
              </w:rPr>
            </w:r>
            <w:r w:rsidRPr="002109AA">
              <w:rPr>
                <w:rStyle w:val="Hyperlink"/>
                <w:noProof/>
              </w:rPr>
              <w:fldChar w:fldCharType="separate"/>
            </w:r>
            <w:r w:rsidRPr="002109AA">
              <w:rPr>
                <w:rStyle w:val="Hyperlink"/>
                <w:noProof/>
              </w:rPr>
              <w:t>E.</w:t>
            </w:r>
            <w:r>
              <w:rPr>
                <w:rFonts w:asciiTheme="minorHAnsi" w:eastAsiaTheme="minorEastAsia" w:hAnsiTheme="minorHAnsi" w:cstheme="minorBidi"/>
                <w:noProof/>
                <w:kern w:val="2"/>
                <w:sz w:val="24"/>
                <w:szCs w:val="24"/>
                <w14:ligatures w14:val="standardContextual"/>
              </w:rPr>
              <w:tab/>
            </w:r>
            <w:r w:rsidRPr="002109AA">
              <w:rPr>
                <w:rStyle w:val="Hyperlink"/>
                <w:noProof/>
              </w:rPr>
              <w:t>Resolution via Memorandum of Agreement</w:t>
            </w:r>
            <w:r>
              <w:rPr>
                <w:noProof/>
                <w:webHidden/>
              </w:rPr>
              <w:tab/>
            </w:r>
            <w:r>
              <w:rPr>
                <w:noProof/>
                <w:webHidden/>
              </w:rPr>
              <w:fldChar w:fldCharType="begin"/>
            </w:r>
            <w:r>
              <w:rPr>
                <w:noProof/>
                <w:webHidden/>
              </w:rPr>
              <w:instrText xml:space="preserve"> PAGEREF _Toc233018418 \h </w:instrText>
            </w:r>
            <w:r>
              <w:rPr>
                <w:noProof/>
                <w:webHidden/>
              </w:rPr>
            </w:r>
            <w:r>
              <w:rPr>
                <w:noProof/>
                <w:webHidden/>
              </w:rPr>
              <w:fldChar w:fldCharType="separate"/>
            </w:r>
            <w:r>
              <w:rPr>
                <w:noProof/>
                <w:webHidden/>
              </w:rPr>
              <w:t>31</w:t>
            </w:r>
            <w:r>
              <w:rPr>
                <w:noProof/>
                <w:webHidden/>
              </w:rPr>
              <w:fldChar w:fldCharType="end"/>
            </w:r>
            <w:r w:rsidRPr="002109AA">
              <w:rPr>
                <w:rStyle w:val="Hyperlink"/>
                <w:noProof/>
              </w:rPr>
              <w:fldChar w:fldCharType="end"/>
            </w:r>
          </w:ins>
        </w:p>
        <w:p w14:paraId="14952EE5" w14:textId="7FFFB7C0" w:rsidR="00A445C3" w:rsidRDefault="00A445C3">
          <w:pPr>
            <w:pStyle w:val="TOC3"/>
            <w:tabs>
              <w:tab w:val="left" w:pos="2160"/>
              <w:tab w:val="right" w:leader="hyphen" w:pos="9350"/>
            </w:tabs>
            <w:rPr>
              <w:ins w:id="57" w:author="Vinson, Grace" w:date="2026-06-22T10:59:00Z" w16du:dateUtc="2026-06-22T14:59:00Z"/>
              <w:rFonts w:asciiTheme="minorHAnsi" w:eastAsiaTheme="minorEastAsia" w:hAnsiTheme="minorHAnsi" w:cstheme="minorBidi"/>
              <w:noProof/>
              <w:kern w:val="2"/>
              <w:sz w:val="24"/>
              <w:szCs w:val="24"/>
              <w14:ligatures w14:val="standardContextual"/>
            </w:rPr>
          </w:pPr>
          <w:ins w:id="58" w:author="Vinson, Grace" w:date="2026-06-22T10:59:00Z" w16du:dateUtc="2026-06-22T14:59:00Z">
            <w:r w:rsidRPr="002109AA">
              <w:rPr>
                <w:rStyle w:val="Hyperlink"/>
                <w:noProof/>
              </w:rPr>
              <w:fldChar w:fldCharType="begin"/>
            </w:r>
            <w:r w:rsidRPr="002109AA">
              <w:rPr>
                <w:rStyle w:val="Hyperlink"/>
                <w:noProof/>
              </w:rPr>
              <w:instrText xml:space="preserve"> </w:instrText>
            </w:r>
            <w:r>
              <w:rPr>
                <w:noProof/>
              </w:rPr>
              <w:instrText>HYPERLINK \l "_Toc233018419"</w:instrText>
            </w:r>
            <w:r w:rsidRPr="002109AA">
              <w:rPr>
                <w:rStyle w:val="Hyperlink"/>
                <w:noProof/>
              </w:rPr>
              <w:instrText xml:space="preserve"> </w:instrText>
            </w:r>
            <w:r w:rsidRPr="002109AA">
              <w:rPr>
                <w:rStyle w:val="Hyperlink"/>
                <w:noProof/>
              </w:rPr>
            </w:r>
            <w:r w:rsidRPr="002109AA">
              <w:rPr>
                <w:rStyle w:val="Hyperlink"/>
                <w:noProof/>
              </w:rPr>
              <w:fldChar w:fldCharType="separate"/>
            </w:r>
            <w:r w:rsidRPr="002109AA">
              <w:rPr>
                <w:rStyle w:val="Hyperlink"/>
                <w:noProof/>
              </w:rPr>
              <w:t>F.</w:t>
            </w:r>
            <w:r>
              <w:rPr>
                <w:rFonts w:asciiTheme="minorHAnsi" w:eastAsiaTheme="minorEastAsia" w:hAnsiTheme="minorHAnsi" w:cstheme="minorBidi"/>
                <w:noProof/>
                <w:kern w:val="2"/>
                <w:sz w:val="24"/>
                <w:szCs w:val="24"/>
                <w14:ligatures w14:val="standardContextual"/>
              </w:rPr>
              <w:tab/>
            </w:r>
            <w:r w:rsidRPr="002109AA">
              <w:rPr>
                <w:rStyle w:val="Hyperlink"/>
                <w:noProof/>
              </w:rPr>
              <w:t>Tribal and Stakeholder Notification</w:t>
            </w:r>
            <w:r>
              <w:rPr>
                <w:noProof/>
                <w:webHidden/>
              </w:rPr>
              <w:tab/>
            </w:r>
            <w:r>
              <w:rPr>
                <w:noProof/>
                <w:webHidden/>
              </w:rPr>
              <w:fldChar w:fldCharType="begin"/>
            </w:r>
            <w:r>
              <w:rPr>
                <w:noProof/>
                <w:webHidden/>
              </w:rPr>
              <w:instrText xml:space="preserve"> PAGEREF _Toc233018419 \h </w:instrText>
            </w:r>
            <w:r>
              <w:rPr>
                <w:noProof/>
                <w:webHidden/>
              </w:rPr>
            </w:r>
            <w:r>
              <w:rPr>
                <w:noProof/>
                <w:webHidden/>
              </w:rPr>
              <w:fldChar w:fldCharType="separate"/>
            </w:r>
            <w:r>
              <w:rPr>
                <w:noProof/>
                <w:webHidden/>
              </w:rPr>
              <w:t>32</w:t>
            </w:r>
            <w:r>
              <w:rPr>
                <w:noProof/>
                <w:webHidden/>
              </w:rPr>
              <w:fldChar w:fldCharType="end"/>
            </w:r>
            <w:r w:rsidRPr="002109AA">
              <w:rPr>
                <w:rStyle w:val="Hyperlink"/>
                <w:noProof/>
              </w:rPr>
              <w:fldChar w:fldCharType="end"/>
            </w:r>
          </w:ins>
        </w:p>
        <w:p w14:paraId="3A34C229" w14:textId="00EC21F1" w:rsidR="00A445C3" w:rsidRDefault="00A445C3">
          <w:pPr>
            <w:pStyle w:val="TOC3"/>
            <w:tabs>
              <w:tab w:val="left" w:pos="2160"/>
              <w:tab w:val="right" w:leader="hyphen" w:pos="9350"/>
            </w:tabs>
            <w:rPr>
              <w:ins w:id="59" w:author="Vinson, Grace" w:date="2026-06-22T10:59:00Z" w16du:dateUtc="2026-06-22T14:59:00Z"/>
              <w:rFonts w:asciiTheme="minorHAnsi" w:eastAsiaTheme="minorEastAsia" w:hAnsiTheme="minorHAnsi" w:cstheme="minorBidi"/>
              <w:noProof/>
              <w:kern w:val="2"/>
              <w:sz w:val="24"/>
              <w:szCs w:val="24"/>
              <w14:ligatures w14:val="standardContextual"/>
            </w:rPr>
          </w:pPr>
          <w:ins w:id="60" w:author="Vinson, Grace" w:date="2026-06-22T10:59:00Z" w16du:dateUtc="2026-06-22T14:59:00Z">
            <w:r w:rsidRPr="002109AA">
              <w:rPr>
                <w:rStyle w:val="Hyperlink"/>
                <w:noProof/>
              </w:rPr>
              <w:fldChar w:fldCharType="begin"/>
            </w:r>
            <w:r w:rsidRPr="002109AA">
              <w:rPr>
                <w:rStyle w:val="Hyperlink"/>
                <w:noProof/>
              </w:rPr>
              <w:instrText xml:space="preserve"> </w:instrText>
            </w:r>
            <w:r>
              <w:rPr>
                <w:noProof/>
              </w:rPr>
              <w:instrText>HYPERLINK \l "_Toc233018420"</w:instrText>
            </w:r>
            <w:r w:rsidRPr="002109AA">
              <w:rPr>
                <w:rStyle w:val="Hyperlink"/>
                <w:noProof/>
              </w:rPr>
              <w:instrText xml:space="preserve"> </w:instrText>
            </w:r>
            <w:r w:rsidRPr="002109AA">
              <w:rPr>
                <w:rStyle w:val="Hyperlink"/>
                <w:noProof/>
              </w:rPr>
            </w:r>
            <w:r w:rsidRPr="002109AA">
              <w:rPr>
                <w:rStyle w:val="Hyperlink"/>
                <w:noProof/>
              </w:rPr>
              <w:fldChar w:fldCharType="separate"/>
            </w:r>
            <w:r w:rsidRPr="002109AA">
              <w:rPr>
                <w:rStyle w:val="Hyperlink"/>
                <w:noProof/>
              </w:rPr>
              <w:t>G.</w:t>
            </w:r>
            <w:r>
              <w:rPr>
                <w:rFonts w:asciiTheme="minorHAnsi" w:eastAsiaTheme="minorEastAsia" w:hAnsiTheme="minorHAnsi" w:cstheme="minorBidi"/>
                <w:noProof/>
                <w:kern w:val="2"/>
                <w:sz w:val="24"/>
                <w:szCs w:val="24"/>
                <w14:ligatures w14:val="standardContextual"/>
              </w:rPr>
              <w:tab/>
            </w:r>
            <w:r w:rsidRPr="002109AA">
              <w:rPr>
                <w:rStyle w:val="Hyperlink"/>
                <w:noProof/>
              </w:rPr>
              <w:t>Dispute Resolution and Council Consultation</w:t>
            </w:r>
            <w:r>
              <w:rPr>
                <w:noProof/>
                <w:webHidden/>
              </w:rPr>
              <w:tab/>
            </w:r>
            <w:r>
              <w:rPr>
                <w:noProof/>
                <w:webHidden/>
              </w:rPr>
              <w:fldChar w:fldCharType="begin"/>
            </w:r>
            <w:r>
              <w:rPr>
                <w:noProof/>
                <w:webHidden/>
              </w:rPr>
              <w:instrText xml:space="preserve"> PAGEREF _Toc233018420 \h </w:instrText>
            </w:r>
            <w:r>
              <w:rPr>
                <w:noProof/>
                <w:webHidden/>
              </w:rPr>
            </w:r>
            <w:r>
              <w:rPr>
                <w:noProof/>
                <w:webHidden/>
              </w:rPr>
              <w:fldChar w:fldCharType="separate"/>
            </w:r>
            <w:r>
              <w:rPr>
                <w:noProof/>
                <w:webHidden/>
              </w:rPr>
              <w:t>32</w:t>
            </w:r>
            <w:r>
              <w:rPr>
                <w:noProof/>
                <w:webHidden/>
              </w:rPr>
              <w:fldChar w:fldCharType="end"/>
            </w:r>
            <w:r w:rsidRPr="002109AA">
              <w:rPr>
                <w:rStyle w:val="Hyperlink"/>
                <w:noProof/>
              </w:rPr>
              <w:fldChar w:fldCharType="end"/>
            </w:r>
          </w:ins>
        </w:p>
        <w:p w14:paraId="150976DD" w14:textId="6511B10E" w:rsidR="00A445C3" w:rsidRDefault="00A445C3">
          <w:pPr>
            <w:pStyle w:val="TOC3"/>
            <w:tabs>
              <w:tab w:val="left" w:pos="2160"/>
              <w:tab w:val="right" w:leader="hyphen" w:pos="9350"/>
            </w:tabs>
            <w:rPr>
              <w:ins w:id="61" w:author="Vinson, Grace" w:date="2026-06-22T10:59:00Z" w16du:dateUtc="2026-06-22T14:59:00Z"/>
              <w:rFonts w:asciiTheme="minorHAnsi" w:eastAsiaTheme="minorEastAsia" w:hAnsiTheme="minorHAnsi" w:cstheme="minorBidi"/>
              <w:noProof/>
              <w:kern w:val="2"/>
              <w:sz w:val="24"/>
              <w:szCs w:val="24"/>
              <w14:ligatures w14:val="standardContextual"/>
            </w:rPr>
          </w:pPr>
          <w:ins w:id="62" w:author="Vinson, Grace" w:date="2026-06-22T10:59:00Z" w16du:dateUtc="2026-06-22T14:59:00Z">
            <w:r w:rsidRPr="002109AA">
              <w:rPr>
                <w:rStyle w:val="Hyperlink"/>
                <w:noProof/>
              </w:rPr>
              <w:fldChar w:fldCharType="begin"/>
            </w:r>
            <w:r w:rsidRPr="002109AA">
              <w:rPr>
                <w:rStyle w:val="Hyperlink"/>
                <w:noProof/>
              </w:rPr>
              <w:instrText xml:space="preserve"> </w:instrText>
            </w:r>
            <w:r>
              <w:rPr>
                <w:noProof/>
              </w:rPr>
              <w:instrText>HYPERLINK \l "_Toc233018421"</w:instrText>
            </w:r>
            <w:r w:rsidRPr="002109AA">
              <w:rPr>
                <w:rStyle w:val="Hyperlink"/>
                <w:noProof/>
              </w:rPr>
              <w:instrText xml:space="preserve"> </w:instrText>
            </w:r>
            <w:r w:rsidRPr="002109AA">
              <w:rPr>
                <w:rStyle w:val="Hyperlink"/>
                <w:noProof/>
              </w:rPr>
            </w:r>
            <w:r w:rsidRPr="002109AA">
              <w:rPr>
                <w:rStyle w:val="Hyperlink"/>
                <w:noProof/>
              </w:rPr>
              <w:fldChar w:fldCharType="separate"/>
            </w:r>
            <w:r w:rsidRPr="002109AA">
              <w:rPr>
                <w:rStyle w:val="Hyperlink"/>
                <w:noProof/>
              </w:rPr>
              <w:t>H.</w:t>
            </w:r>
            <w:r>
              <w:rPr>
                <w:rFonts w:asciiTheme="minorHAnsi" w:eastAsiaTheme="minorEastAsia" w:hAnsiTheme="minorHAnsi" w:cstheme="minorBidi"/>
                <w:noProof/>
                <w:kern w:val="2"/>
                <w:sz w:val="24"/>
                <w:szCs w:val="24"/>
                <w14:ligatures w14:val="standardContextual"/>
              </w:rPr>
              <w:tab/>
            </w:r>
            <w:r w:rsidRPr="002109AA">
              <w:rPr>
                <w:rStyle w:val="Hyperlink"/>
                <w:noProof/>
              </w:rPr>
              <w:t>Failure to Resolve Adverse Effects</w:t>
            </w:r>
            <w:r>
              <w:rPr>
                <w:noProof/>
                <w:webHidden/>
              </w:rPr>
              <w:tab/>
            </w:r>
            <w:r>
              <w:rPr>
                <w:noProof/>
                <w:webHidden/>
              </w:rPr>
              <w:fldChar w:fldCharType="begin"/>
            </w:r>
            <w:r>
              <w:rPr>
                <w:noProof/>
                <w:webHidden/>
              </w:rPr>
              <w:instrText xml:space="preserve"> PAGEREF _Toc233018421 \h </w:instrText>
            </w:r>
            <w:r>
              <w:rPr>
                <w:noProof/>
                <w:webHidden/>
              </w:rPr>
            </w:r>
            <w:r>
              <w:rPr>
                <w:noProof/>
                <w:webHidden/>
              </w:rPr>
              <w:fldChar w:fldCharType="separate"/>
            </w:r>
            <w:r>
              <w:rPr>
                <w:noProof/>
                <w:webHidden/>
              </w:rPr>
              <w:t>32</w:t>
            </w:r>
            <w:r>
              <w:rPr>
                <w:noProof/>
                <w:webHidden/>
              </w:rPr>
              <w:fldChar w:fldCharType="end"/>
            </w:r>
            <w:r w:rsidRPr="002109AA">
              <w:rPr>
                <w:rStyle w:val="Hyperlink"/>
                <w:noProof/>
              </w:rPr>
              <w:fldChar w:fldCharType="end"/>
            </w:r>
          </w:ins>
        </w:p>
        <w:p w14:paraId="2721B934" w14:textId="2285687A" w:rsidR="00A445C3" w:rsidRDefault="00A445C3">
          <w:pPr>
            <w:pStyle w:val="TOC2"/>
            <w:tabs>
              <w:tab w:val="left" w:pos="1440"/>
              <w:tab w:val="right" w:leader="hyphen" w:pos="9350"/>
            </w:tabs>
            <w:rPr>
              <w:ins w:id="63" w:author="Vinson, Grace" w:date="2026-06-22T10:59:00Z" w16du:dateUtc="2026-06-22T14:59:00Z"/>
              <w:rFonts w:asciiTheme="minorHAnsi" w:eastAsiaTheme="minorEastAsia" w:hAnsiTheme="minorHAnsi" w:cstheme="minorBidi"/>
              <w:noProof/>
              <w:kern w:val="2"/>
              <w:sz w:val="24"/>
              <w:szCs w:val="24"/>
              <w14:ligatures w14:val="standardContextual"/>
            </w:rPr>
          </w:pPr>
          <w:ins w:id="64" w:author="Vinson, Grace" w:date="2026-06-22T10:59:00Z" w16du:dateUtc="2026-06-22T14:59:00Z">
            <w:r w:rsidRPr="002109AA">
              <w:rPr>
                <w:rStyle w:val="Hyperlink"/>
                <w:noProof/>
              </w:rPr>
              <w:fldChar w:fldCharType="begin"/>
            </w:r>
            <w:r w:rsidRPr="002109AA">
              <w:rPr>
                <w:rStyle w:val="Hyperlink"/>
                <w:noProof/>
              </w:rPr>
              <w:instrText xml:space="preserve"> </w:instrText>
            </w:r>
            <w:r>
              <w:rPr>
                <w:noProof/>
              </w:rPr>
              <w:instrText>HYPERLINK \l "_Toc233018422"</w:instrText>
            </w:r>
            <w:r w:rsidRPr="002109AA">
              <w:rPr>
                <w:rStyle w:val="Hyperlink"/>
                <w:noProof/>
              </w:rPr>
              <w:instrText xml:space="preserve"> </w:instrText>
            </w:r>
            <w:r w:rsidRPr="002109AA">
              <w:rPr>
                <w:rStyle w:val="Hyperlink"/>
                <w:noProof/>
              </w:rPr>
            </w:r>
            <w:r w:rsidRPr="002109AA">
              <w:rPr>
                <w:rStyle w:val="Hyperlink"/>
                <w:noProof/>
              </w:rPr>
              <w:fldChar w:fldCharType="separate"/>
            </w:r>
            <w:r w:rsidRPr="002109AA">
              <w:rPr>
                <w:rStyle w:val="Hyperlink"/>
                <w:noProof/>
              </w:rPr>
              <w:t>VII.</w:t>
            </w:r>
            <w:r>
              <w:rPr>
                <w:rFonts w:asciiTheme="minorHAnsi" w:eastAsiaTheme="minorEastAsia" w:hAnsiTheme="minorHAnsi" w:cstheme="minorBidi"/>
                <w:noProof/>
                <w:kern w:val="2"/>
                <w:sz w:val="24"/>
                <w:szCs w:val="24"/>
                <w14:ligatures w14:val="standardContextual"/>
              </w:rPr>
              <w:tab/>
            </w:r>
            <w:r w:rsidRPr="002109AA">
              <w:rPr>
                <w:rStyle w:val="Hyperlink"/>
                <w:noProof/>
              </w:rPr>
              <w:t>PUBLIC INVOLVEMENT</w:t>
            </w:r>
            <w:r>
              <w:rPr>
                <w:noProof/>
                <w:webHidden/>
              </w:rPr>
              <w:tab/>
            </w:r>
            <w:r>
              <w:rPr>
                <w:noProof/>
                <w:webHidden/>
              </w:rPr>
              <w:fldChar w:fldCharType="begin"/>
            </w:r>
            <w:r>
              <w:rPr>
                <w:noProof/>
                <w:webHidden/>
              </w:rPr>
              <w:instrText xml:space="preserve"> PAGEREF _Toc233018422 \h </w:instrText>
            </w:r>
            <w:r>
              <w:rPr>
                <w:noProof/>
                <w:webHidden/>
              </w:rPr>
            </w:r>
            <w:r>
              <w:rPr>
                <w:noProof/>
                <w:webHidden/>
              </w:rPr>
              <w:fldChar w:fldCharType="separate"/>
            </w:r>
            <w:r>
              <w:rPr>
                <w:noProof/>
                <w:webHidden/>
              </w:rPr>
              <w:t>32</w:t>
            </w:r>
            <w:r>
              <w:rPr>
                <w:noProof/>
                <w:webHidden/>
              </w:rPr>
              <w:fldChar w:fldCharType="end"/>
            </w:r>
            <w:r w:rsidRPr="002109AA">
              <w:rPr>
                <w:rStyle w:val="Hyperlink"/>
                <w:noProof/>
              </w:rPr>
              <w:fldChar w:fldCharType="end"/>
            </w:r>
          </w:ins>
        </w:p>
        <w:p w14:paraId="53CACD37" w14:textId="41D01CC7" w:rsidR="00A445C3" w:rsidRDefault="00A445C3">
          <w:pPr>
            <w:pStyle w:val="TOC3"/>
            <w:tabs>
              <w:tab w:val="left" w:pos="2160"/>
              <w:tab w:val="right" w:leader="hyphen" w:pos="9350"/>
            </w:tabs>
            <w:rPr>
              <w:ins w:id="65" w:author="Vinson, Grace" w:date="2026-06-22T10:59:00Z" w16du:dateUtc="2026-06-22T14:59:00Z"/>
              <w:rFonts w:asciiTheme="minorHAnsi" w:eastAsiaTheme="minorEastAsia" w:hAnsiTheme="minorHAnsi" w:cstheme="minorBidi"/>
              <w:noProof/>
              <w:kern w:val="2"/>
              <w:sz w:val="24"/>
              <w:szCs w:val="24"/>
              <w14:ligatures w14:val="standardContextual"/>
            </w:rPr>
          </w:pPr>
          <w:ins w:id="66" w:author="Vinson, Grace" w:date="2026-06-22T10:59:00Z" w16du:dateUtc="2026-06-22T14:59:00Z">
            <w:r w:rsidRPr="002109AA">
              <w:rPr>
                <w:rStyle w:val="Hyperlink"/>
                <w:noProof/>
              </w:rPr>
              <w:fldChar w:fldCharType="begin"/>
            </w:r>
            <w:r w:rsidRPr="002109AA">
              <w:rPr>
                <w:rStyle w:val="Hyperlink"/>
                <w:noProof/>
              </w:rPr>
              <w:instrText xml:space="preserve"> </w:instrText>
            </w:r>
            <w:r>
              <w:rPr>
                <w:noProof/>
              </w:rPr>
              <w:instrText>HYPERLINK \l "_Toc233018424"</w:instrText>
            </w:r>
            <w:r w:rsidRPr="002109AA">
              <w:rPr>
                <w:rStyle w:val="Hyperlink"/>
                <w:noProof/>
              </w:rPr>
              <w:instrText xml:space="preserve"> </w:instrText>
            </w:r>
            <w:r w:rsidRPr="002109AA">
              <w:rPr>
                <w:rStyle w:val="Hyperlink"/>
                <w:noProof/>
              </w:rPr>
            </w:r>
            <w:r w:rsidRPr="002109AA">
              <w:rPr>
                <w:rStyle w:val="Hyperlink"/>
                <w:noProof/>
              </w:rPr>
              <w:fldChar w:fldCharType="separate"/>
            </w:r>
            <w:r w:rsidRPr="002109AA">
              <w:rPr>
                <w:rStyle w:val="Hyperlink"/>
                <w:noProof/>
              </w:rPr>
              <w:t>A.</w:t>
            </w:r>
            <w:r>
              <w:rPr>
                <w:rFonts w:asciiTheme="minorHAnsi" w:eastAsiaTheme="minorEastAsia" w:hAnsiTheme="minorHAnsi" w:cstheme="minorBidi"/>
                <w:noProof/>
                <w:kern w:val="2"/>
                <w:sz w:val="24"/>
                <w:szCs w:val="24"/>
                <w14:ligatures w14:val="standardContextual"/>
              </w:rPr>
              <w:tab/>
            </w:r>
            <w:r w:rsidRPr="002109AA">
              <w:rPr>
                <w:rStyle w:val="Hyperlink"/>
                <w:noProof/>
              </w:rPr>
              <w:t>Public Outreach and Participation</w:t>
            </w:r>
            <w:r>
              <w:rPr>
                <w:noProof/>
                <w:webHidden/>
              </w:rPr>
              <w:tab/>
            </w:r>
            <w:r>
              <w:rPr>
                <w:noProof/>
                <w:webHidden/>
              </w:rPr>
              <w:fldChar w:fldCharType="begin"/>
            </w:r>
            <w:r>
              <w:rPr>
                <w:noProof/>
                <w:webHidden/>
              </w:rPr>
              <w:instrText xml:space="preserve"> PAGEREF _Toc233018424 \h </w:instrText>
            </w:r>
            <w:r>
              <w:rPr>
                <w:noProof/>
                <w:webHidden/>
              </w:rPr>
            </w:r>
            <w:r>
              <w:rPr>
                <w:noProof/>
                <w:webHidden/>
              </w:rPr>
              <w:fldChar w:fldCharType="separate"/>
            </w:r>
            <w:r>
              <w:rPr>
                <w:noProof/>
                <w:webHidden/>
              </w:rPr>
              <w:t>32</w:t>
            </w:r>
            <w:r>
              <w:rPr>
                <w:noProof/>
                <w:webHidden/>
              </w:rPr>
              <w:fldChar w:fldCharType="end"/>
            </w:r>
            <w:r w:rsidRPr="002109AA">
              <w:rPr>
                <w:rStyle w:val="Hyperlink"/>
                <w:noProof/>
              </w:rPr>
              <w:fldChar w:fldCharType="end"/>
            </w:r>
          </w:ins>
        </w:p>
        <w:p w14:paraId="262FA234" w14:textId="0493DD5F" w:rsidR="00A445C3" w:rsidRDefault="00A445C3">
          <w:pPr>
            <w:pStyle w:val="TOC3"/>
            <w:tabs>
              <w:tab w:val="left" w:pos="2160"/>
              <w:tab w:val="right" w:leader="hyphen" w:pos="9350"/>
            </w:tabs>
            <w:rPr>
              <w:ins w:id="67" w:author="Vinson, Grace" w:date="2026-06-22T10:59:00Z" w16du:dateUtc="2026-06-22T14:59:00Z"/>
              <w:rFonts w:asciiTheme="minorHAnsi" w:eastAsiaTheme="minorEastAsia" w:hAnsiTheme="minorHAnsi" w:cstheme="minorBidi"/>
              <w:noProof/>
              <w:kern w:val="2"/>
              <w:sz w:val="24"/>
              <w:szCs w:val="24"/>
              <w14:ligatures w14:val="standardContextual"/>
            </w:rPr>
          </w:pPr>
          <w:ins w:id="68" w:author="Vinson, Grace" w:date="2026-06-22T10:59:00Z" w16du:dateUtc="2026-06-22T14:59:00Z">
            <w:r w:rsidRPr="002109AA">
              <w:rPr>
                <w:rStyle w:val="Hyperlink"/>
                <w:noProof/>
              </w:rPr>
              <w:fldChar w:fldCharType="begin"/>
            </w:r>
            <w:r w:rsidRPr="002109AA">
              <w:rPr>
                <w:rStyle w:val="Hyperlink"/>
                <w:noProof/>
              </w:rPr>
              <w:instrText xml:space="preserve"> </w:instrText>
            </w:r>
            <w:r>
              <w:rPr>
                <w:noProof/>
              </w:rPr>
              <w:instrText>HYPERLINK \l "_Toc233018425"</w:instrText>
            </w:r>
            <w:r w:rsidRPr="002109AA">
              <w:rPr>
                <w:rStyle w:val="Hyperlink"/>
                <w:noProof/>
              </w:rPr>
              <w:instrText xml:space="preserve"> </w:instrText>
            </w:r>
            <w:r w:rsidRPr="002109AA">
              <w:rPr>
                <w:rStyle w:val="Hyperlink"/>
                <w:noProof/>
              </w:rPr>
            </w:r>
            <w:r w:rsidRPr="002109AA">
              <w:rPr>
                <w:rStyle w:val="Hyperlink"/>
                <w:noProof/>
              </w:rPr>
              <w:fldChar w:fldCharType="separate"/>
            </w:r>
            <w:r w:rsidRPr="002109AA">
              <w:rPr>
                <w:rStyle w:val="Hyperlink"/>
                <w:noProof/>
              </w:rPr>
              <w:t>B.</w:t>
            </w:r>
            <w:r>
              <w:rPr>
                <w:rFonts w:asciiTheme="minorHAnsi" w:eastAsiaTheme="minorEastAsia" w:hAnsiTheme="minorHAnsi" w:cstheme="minorBidi"/>
                <w:noProof/>
                <w:kern w:val="2"/>
                <w:sz w:val="24"/>
                <w:szCs w:val="24"/>
                <w14:ligatures w14:val="standardContextual"/>
              </w:rPr>
              <w:tab/>
            </w:r>
            <w:r w:rsidRPr="002109AA">
              <w:rPr>
                <w:rStyle w:val="Hyperlink"/>
                <w:noProof/>
              </w:rPr>
              <w:t>Invitation of Consulting Parties</w:t>
            </w:r>
            <w:r>
              <w:rPr>
                <w:noProof/>
                <w:webHidden/>
              </w:rPr>
              <w:tab/>
            </w:r>
            <w:r>
              <w:rPr>
                <w:noProof/>
                <w:webHidden/>
              </w:rPr>
              <w:fldChar w:fldCharType="begin"/>
            </w:r>
            <w:r>
              <w:rPr>
                <w:noProof/>
                <w:webHidden/>
              </w:rPr>
              <w:instrText xml:space="preserve"> PAGEREF _Toc233018425 \h </w:instrText>
            </w:r>
            <w:r>
              <w:rPr>
                <w:noProof/>
                <w:webHidden/>
              </w:rPr>
            </w:r>
            <w:r>
              <w:rPr>
                <w:noProof/>
                <w:webHidden/>
              </w:rPr>
              <w:fldChar w:fldCharType="separate"/>
            </w:r>
            <w:r>
              <w:rPr>
                <w:noProof/>
                <w:webHidden/>
              </w:rPr>
              <w:t>33</w:t>
            </w:r>
            <w:r>
              <w:rPr>
                <w:noProof/>
                <w:webHidden/>
              </w:rPr>
              <w:fldChar w:fldCharType="end"/>
            </w:r>
            <w:r w:rsidRPr="002109AA">
              <w:rPr>
                <w:rStyle w:val="Hyperlink"/>
                <w:noProof/>
              </w:rPr>
              <w:fldChar w:fldCharType="end"/>
            </w:r>
          </w:ins>
        </w:p>
        <w:p w14:paraId="0C6E7BF6" w14:textId="19694B91" w:rsidR="00A445C3" w:rsidRDefault="00A445C3">
          <w:pPr>
            <w:pStyle w:val="TOC3"/>
            <w:tabs>
              <w:tab w:val="left" w:pos="2160"/>
              <w:tab w:val="right" w:leader="hyphen" w:pos="9350"/>
            </w:tabs>
            <w:rPr>
              <w:ins w:id="69" w:author="Vinson, Grace" w:date="2026-06-22T10:59:00Z" w16du:dateUtc="2026-06-22T14:59:00Z"/>
              <w:rFonts w:asciiTheme="minorHAnsi" w:eastAsiaTheme="minorEastAsia" w:hAnsiTheme="minorHAnsi" w:cstheme="minorBidi"/>
              <w:noProof/>
              <w:kern w:val="2"/>
              <w:sz w:val="24"/>
              <w:szCs w:val="24"/>
              <w14:ligatures w14:val="standardContextual"/>
            </w:rPr>
          </w:pPr>
          <w:ins w:id="70" w:author="Vinson, Grace" w:date="2026-06-22T10:59:00Z" w16du:dateUtc="2026-06-22T14:59:00Z">
            <w:r w:rsidRPr="002109AA">
              <w:rPr>
                <w:rStyle w:val="Hyperlink"/>
                <w:noProof/>
              </w:rPr>
              <w:fldChar w:fldCharType="begin"/>
            </w:r>
            <w:r w:rsidRPr="002109AA">
              <w:rPr>
                <w:rStyle w:val="Hyperlink"/>
                <w:noProof/>
              </w:rPr>
              <w:instrText xml:space="preserve"> </w:instrText>
            </w:r>
            <w:r>
              <w:rPr>
                <w:noProof/>
              </w:rPr>
              <w:instrText>HYPERLINK \l "_Toc233018426"</w:instrText>
            </w:r>
            <w:r w:rsidRPr="002109AA">
              <w:rPr>
                <w:rStyle w:val="Hyperlink"/>
                <w:noProof/>
              </w:rPr>
              <w:instrText xml:space="preserve"> </w:instrText>
            </w:r>
            <w:r w:rsidRPr="002109AA">
              <w:rPr>
                <w:rStyle w:val="Hyperlink"/>
                <w:noProof/>
              </w:rPr>
            </w:r>
            <w:r w:rsidRPr="002109AA">
              <w:rPr>
                <w:rStyle w:val="Hyperlink"/>
                <w:noProof/>
              </w:rPr>
              <w:fldChar w:fldCharType="separate"/>
            </w:r>
            <w:r w:rsidRPr="002109AA">
              <w:rPr>
                <w:rStyle w:val="Hyperlink"/>
                <w:noProof/>
              </w:rPr>
              <w:t>C.</w:t>
            </w:r>
            <w:r>
              <w:rPr>
                <w:rFonts w:asciiTheme="minorHAnsi" w:eastAsiaTheme="minorEastAsia" w:hAnsiTheme="minorHAnsi" w:cstheme="minorBidi"/>
                <w:noProof/>
                <w:kern w:val="2"/>
                <w:sz w:val="24"/>
                <w:szCs w:val="24"/>
                <w14:ligatures w14:val="standardContextual"/>
              </w:rPr>
              <w:tab/>
            </w:r>
            <w:r w:rsidRPr="002109AA">
              <w:rPr>
                <w:rStyle w:val="Hyperlink"/>
                <w:noProof/>
              </w:rPr>
              <w:t>Public Objections</w:t>
            </w:r>
            <w:r>
              <w:rPr>
                <w:noProof/>
                <w:webHidden/>
              </w:rPr>
              <w:tab/>
            </w:r>
            <w:r>
              <w:rPr>
                <w:noProof/>
                <w:webHidden/>
              </w:rPr>
              <w:fldChar w:fldCharType="begin"/>
            </w:r>
            <w:r>
              <w:rPr>
                <w:noProof/>
                <w:webHidden/>
              </w:rPr>
              <w:instrText xml:space="preserve"> PAGEREF _Toc233018426 \h </w:instrText>
            </w:r>
            <w:r>
              <w:rPr>
                <w:noProof/>
                <w:webHidden/>
              </w:rPr>
            </w:r>
            <w:r>
              <w:rPr>
                <w:noProof/>
                <w:webHidden/>
              </w:rPr>
              <w:fldChar w:fldCharType="separate"/>
            </w:r>
            <w:r>
              <w:rPr>
                <w:noProof/>
                <w:webHidden/>
              </w:rPr>
              <w:t>33</w:t>
            </w:r>
            <w:r>
              <w:rPr>
                <w:noProof/>
                <w:webHidden/>
              </w:rPr>
              <w:fldChar w:fldCharType="end"/>
            </w:r>
            <w:r w:rsidRPr="002109AA">
              <w:rPr>
                <w:rStyle w:val="Hyperlink"/>
                <w:noProof/>
              </w:rPr>
              <w:fldChar w:fldCharType="end"/>
            </w:r>
          </w:ins>
        </w:p>
        <w:p w14:paraId="05964265" w14:textId="39D66D1D" w:rsidR="00A445C3" w:rsidRDefault="00A445C3">
          <w:pPr>
            <w:pStyle w:val="TOC3"/>
            <w:tabs>
              <w:tab w:val="left" w:pos="2160"/>
              <w:tab w:val="right" w:leader="hyphen" w:pos="9350"/>
            </w:tabs>
            <w:rPr>
              <w:ins w:id="71" w:author="Vinson, Grace" w:date="2026-06-22T10:59:00Z" w16du:dateUtc="2026-06-22T14:59:00Z"/>
              <w:rFonts w:asciiTheme="minorHAnsi" w:eastAsiaTheme="minorEastAsia" w:hAnsiTheme="minorHAnsi" w:cstheme="minorBidi"/>
              <w:noProof/>
              <w:kern w:val="2"/>
              <w:sz w:val="24"/>
              <w:szCs w:val="24"/>
              <w14:ligatures w14:val="standardContextual"/>
            </w:rPr>
          </w:pPr>
          <w:ins w:id="72" w:author="Vinson, Grace" w:date="2026-06-22T10:59:00Z" w16du:dateUtc="2026-06-22T14:59:00Z">
            <w:r w:rsidRPr="002109AA">
              <w:rPr>
                <w:rStyle w:val="Hyperlink"/>
                <w:noProof/>
              </w:rPr>
              <w:fldChar w:fldCharType="begin"/>
            </w:r>
            <w:r w:rsidRPr="002109AA">
              <w:rPr>
                <w:rStyle w:val="Hyperlink"/>
                <w:noProof/>
              </w:rPr>
              <w:instrText xml:space="preserve"> </w:instrText>
            </w:r>
            <w:r>
              <w:rPr>
                <w:noProof/>
              </w:rPr>
              <w:instrText>HYPERLINK \l "_Toc233018427"</w:instrText>
            </w:r>
            <w:r w:rsidRPr="002109AA">
              <w:rPr>
                <w:rStyle w:val="Hyperlink"/>
                <w:noProof/>
              </w:rPr>
              <w:instrText xml:space="preserve"> </w:instrText>
            </w:r>
            <w:r w:rsidRPr="002109AA">
              <w:rPr>
                <w:rStyle w:val="Hyperlink"/>
                <w:noProof/>
              </w:rPr>
            </w:r>
            <w:r w:rsidRPr="002109AA">
              <w:rPr>
                <w:rStyle w:val="Hyperlink"/>
                <w:noProof/>
              </w:rPr>
              <w:fldChar w:fldCharType="separate"/>
            </w:r>
            <w:r w:rsidRPr="002109AA">
              <w:rPr>
                <w:rStyle w:val="Hyperlink"/>
                <w:noProof/>
              </w:rPr>
              <w:t>D.</w:t>
            </w:r>
            <w:r>
              <w:rPr>
                <w:rFonts w:asciiTheme="minorHAnsi" w:eastAsiaTheme="minorEastAsia" w:hAnsiTheme="minorHAnsi" w:cstheme="minorBidi"/>
                <w:noProof/>
                <w:kern w:val="2"/>
                <w:sz w:val="24"/>
                <w:szCs w:val="24"/>
                <w14:ligatures w14:val="standardContextual"/>
              </w:rPr>
              <w:tab/>
            </w:r>
            <w:r w:rsidRPr="002109AA">
              <w:rPr>
                <w:rStyle w:val="Hyperlink"/>
                <w:noProof/>
              </w:rPr>
              <w:t>Advisory Council Intervention</w:t>
            </w:r>
            <w:r>
              <w:rPr>
                <w:noProof/>
                <w:webHidden/>
              </w:rPr>
              <w:tab/>
            </w:r>
            <w:r>
              <w:rPr>
                <w:noProof/>
                <w:webHidden/>
              </w:rPr>
              <w:fldChar w:fldCharType="begin"/>
            </w:r>
            <w:r>
              <w:rPr>
                <w:noProof/>
                <w:webHidden/>
              </w:rPr>
              <w:instrText xml:space="preserve"> PAGEREF _Toc233018427 \h </w:instrText>
            </w:r>
            <w:r>
              <w:rPr>
                <w:noProof/>
                <w:webHidden/>
              </w:rPr>
            </w:r>
            <w:r>
              <w:rPr>
                <w:noProof/>
                <w:webHidden/>
              </w:rPr>
              <w:fldChar w:fldCharType="separate"/>
            </w:r>
            <w:r>
              <w:rPr>
                <w:noProof/>
                <w:webHidden/>
              </w:rPr>
              <w:t>34</w:t>
            </w:r>
            <w:r>
              <w:rPr>
                <w:noProof/>
                <w:webHidden/>
              </w:rPr>
              <w:fldChar w:fldCharType="end"/>
            </w:r>
            <w:r w:rsidRPr="002109AA">
              <w:rPr>
                <w:rStyle w:val="Hyperlink"/>
                <w:noProof/>
              </w:rPr>
              <w:fldChar w:fldCharType="end"/>
            </w:r>
          </w:ins>
        </w:p>
        <w:p w14:paraId="707DCEBE" w14:textId="084A772C" w:rsidR="00A445C3" w:rsidRDefault="00A445C3">
          <w:pPr>
            <w:pStyle w:val="TOC2"/>
            <w:tabs>
              <w:tab w:val="left" w:pos="1440"/>
              <w:tab w:val="right" w:leader="hyphen" w:pos="9350"/>
            </w:tabs>
            <w:rPr>
              <w:ins w:id="73" w:author="Vinson, Grace" w:date="2026-06-22T10:59:00Z" w16du:dateUtc="2026-06-22T14:59:00Z"/>
              <w:rFonts w:asciiTheme="minorHAnsi" w:eastAsiaTheme="minorEastAsia" w:hAnsiTheme="minorHAnsi" w:cstheme="minorBidi"/>
              <w:noProof/>
              <w:kern w:val="2"/>
              <w:sz w:val="24"/>
              <w:szCs w:val="24"/>
              <w14:ligatures w14:val="standardContextual"/>
            </w:rPr>
          </w:pPr>
          <w:ins w:id="74" w:author="Vinson, Grace" w:date="2026-06-22T10:59:00Z" w16du:dateUtc="2026-06-22T14:59:00Z">
            <w:r w:rsidRPr="002109AA">
              <w:rPr>
                <w:rStyle w:val="Hyperlink"/>
                <w:noProof/>
              </w:rPr>
              <w:fldChar w:fldCharType="begin"/>
            </w:r>
            <w:r w:rsidRPr="002109AA">
              <w:rPr>
                <w:rStyle w:val="Hyperlink"/>
                <w:noProof/>
              </w:rPr>
              <w:instrText xml:space="preserve"> </w:instrText>
            </w:r>
            <w:r>
              <w:rPr>
                <w:noProof/>
              </w:rPr>
              <w:instrText>HYPERLINK \l "_Toc233018428"</w:instrText>
            </w:r>
            <w:r w:rsidRPr="002109AA">
              <w:rPr>
                <w:rStyle w:val="Hyperlink"/>
                <w:noProof/>
              </w:rPr>
              <w:instrText xml:space="preserve"> </w:instrText>
            </w:r>
            <w:r w:rsidRPr="002109AA">
              <w:rPr>
                <w:rStyle w:val="Hyperlink"/>
                <w:noProof/>
              </w:rPr>
            </w:r>
            <w:r w:rsidRPr="002109AA">
              <w:rPr>
                <w:rStyle w:val="Hyperlink"/>
                <w:noProof/>
              </w:rPr>
              <w:fldChar w:fldCharType="separate"/>
            </w:r>
            <w:r w:rsidRPr="002109AA">
              <w:rPr>
                <w:rStyle w:val="Hyperlink"/>
                <w:noProof/>
              </w:rPr>
              <w:t>VIII.</w:t>
            </w:r>
            <w:r>
              <w:rPr>
                <w:rFonts w:asciiTheme="minorHAnsi" w:eastAsiaTheme="minorEastAsia" w:hAnsiTheme="minorHAnsi" w:cstheme="minorBidi"/>
                <w:noProof/>
                <w:kern w:val="2"/>
                <w:sz w:val="24"/>
                <w:szCs w:val="24"/>
                <w14:ligatures w14:val="standardContextual"/>
              </w:rPr>
              <w:tab/>
            </w:r>
            <w:r w:rsidRPr="002109AA">
              <w:rPr>
                <w:rStyle w:val="Hyperlink"/>
                <w:noProof/>
              </w:rPr>
              <w:t>DISCOVERY OF HISTORIC PROPERTIES OR ARCHAEOLOGICAL SITES DURING CONSTRUCTION</w:t>
            </w:r>
            <w:r>
              <w:rPr>
                <w:noProof/>
                <w:webHidden/>
              </w:rPr>
              <w:tab/>
            </w:r>
            <w:r>
              <w:rPr>
                <w:noProof/>
                <w:webHidden/>
              </w:rPr>
              <w:fldChar w:fldCharType="begin"/>
            </w:r>
            <w:r>
              <w:rPr>
                <w:noProof/>
                <w:webHidden/>
              </w:rPr>
              <w:instrText xml:space="preserve"> PAGEREF _Toc233018428 \h </w:instrText>
            </w:r>
            <w:r>
              <w:rPr>
                <w:noProof/>
                <w:webHidden/>
              </w:rPr>
            </w:r>
            <w:r>
              <w:rPr>
                <w:noProof/>
                <w:webHidden/>
              </w:rPr>
              <w:fldChar w:fldCharType="separate"/>
            </w:r>
            <w:r>
              <w:rPr>
                <w:noProof/>
                <w:webHidden/>
              </w:rPr>
              <w:t>34</w:t>
            </w:r>
            <w:r>
              <w:rPr>
                <w:noProof/>
                <w:webHidden/>
              </w:rPr>
              <w:fldChar w:fldCharType="end"/>
            </w:r>
            <w:r w:rsidRPr="002109AA">
              <w:rPr>
                <w:rStyle w:val="Hyperlink"/>
                <w:noProof/>
              </w:rPr>
              <w:fldChar w:fldCharType="end"/>
            </w:r>
          </w:ins>
        </w:p>
        <w:p w14:paraId="257135C1" w14:textId="13952E8B" w:rsidR="00A445C3" w:rsidRDefault="00A445C3">
          <w:pPr>
            <w:pStyle w:val="TOC3"/>
            <w:tabs>
              <w:tab w:val="left" w:pos="2160"/>
              <w:tab w:val="right" w:leader="hyphen" w:pos="9350"/>
            </w:tabs>
            <w:rPr>
              <w:ins w:id="75" w:author="Vinson, Grace" w:date="2026-06-22T10:59:00Z" w16du:dateUtc="2026-06-22T14:59:00Z"/>
              <w:rFonts w:asciiTheme="minorHAnsi" w:eastAsiaTheme="minorEastAsia" w:hAnsiTheme="minorHAnsi" w:cstheme="minorBidi"/>
              <w:noProof/>
              <w:kern w:val="2"/>
              <w:sz w:val="24"/>
              <w:szCs w:val="24"/>
              <w14:ligatures w14:val="standardContextual"/>
            </w:rPr>
          </w:pPr>
          <w:ins w:id="76" w:author="Vinson, Grace" w:date="2026-06-22T10:59:00Z" w16du:dateUtc="2026-06-22T14:59:00Z">
            <w:r w:rsidRPr="002109AA">
              <w:rPr>
                <w:rStyle w:val="Hyperlink"/>
                <w:noProof/>
              </w:rPr>
              <w:fldChar w:fldCharType="begin"/>
            </w:r>
            <w:r w:rsidRPr="002109AA">
              <w:rPr>
                <w:rStyle w:val="Hyperlink"/>
                <w:noProof/>
              </w:rPr>
              <w:instrText xml:space="preserve"> </w:instrText>
            </w:r>
            <w:r>
              <w:rPr>
                <w:noProof/>
              </w:rPr>
              <w:instrText>HYPERLINK \l "_Toc233018429"</w:instrText>
            </w:r>
            <w:r w:rsidRPr="002109AA">
              <w:rPr>
                <w:rStyle w:val="Hyperlink"/>
                <w:noProof/>
              </w:rPr>
              <w:instrText xml:space="preserve"> </w:instrText>
            </w:r>
            <w:r w:rsidRPr="002109AA">
              <w:rPr>
                <w:rStyle w:val="Hyperlink"/>
                <w:noProof/>
              </w:rPr>
            </w:r>
            <w:r w:rsidRPr="002109AA">
              <w:rPr>
                <w:rStyle w:val="Hyperlink"/>
                <w:noProof/>
              </w:rPr>
              <w:fldChar w:fldCharType="separate"/>
            </w:r>
            <w:r w:rsidRPr="002109AA">
              <w:rPr>
                <w:rStyle w:val="Hyperlink"/>
                <w:noProof/>
              </w:rPr>
              <w:t>A.</w:t>
            </w:r>
            <w:r>
              <w:rPr>
                <w:rFonts w:asciiTheme="minorHAnsi" w:eastAsiaTheme="minorEastAsia" w:hAnsiTheme="minorHAnsi" w:cstheme="minorBidi"/>
                <w:noProof/>
                <w:kern w:val="2"/>
                <w:sz w:val="24"/>
                <w:szCs w:val="24"/>
                <w14:ligatures w14:val="standardContextual"/>
              </w:rPr>
              <w:tab/>
            </w:r>
            <w:r w:rsidRPr="002109AA">
              <w:rPr>
                <w:rStyle w:val="Hyperlink"/>
                <w:noProof/>
              </w:rPr>
              <w:t>Unanticipated Discoveries and Effects</w:t>
            </w:r>
            <w:r>
              <w:rPr>
                <w:noProof/>
                <w:webHidden/>
              </w:rPr>
              <w:tab/>
            </w:r>
            <w:r>
              <w:rPr>
                <w:noProof/>
                <w:webHidden/>
              </w:rPr>
              <w:fldChar w:fldCharType="begin"/>
            </w:r>
            <w:r>
              <w:rPr>
                <w:noProof/>
                <w:webHidden/>
              </w:rPr>
              <w:instrText xml:space="preserve"> PAGEREF _Toc233018429 \h </w:instrText>
            </w:r>
            <w:r>
              <w:rPr>
                <w:noProof/>
                <w:webHidden/>
              </w:rPr>
            </w:r>
            <w:r>
              <w:rPr>
                <w:noProof/>
                <w:webHidden/>
              </w:rPr>
              <w:fldChar w:fldCharType="separate"/>
            </w:r>
            <w:r>
              <w:rPr>
                <w:noProof/>
                <w:webHidden/>
              </w:rPr>
              <w:t>34</w:t>
            </w:r>
            <w:r>
              <w:rPr>
                <w:noProof/>
                <w:webHidden/>
              </w:rPr>
              <w:fldChar w:fldCharType="end"/>
            </w:r>
            <w:r w:rsidRPr="002109AA">
              <w:rPr>
                <w:rStyle w:val="Hyperlink"/>
                <w:noProof/>
              </w:rPr>
              <w:fldChar w:fldCharType="end"/>
            </w:r>
          </w:ins>
        </w:p>
        <w:p w14:paraId="0327E1CB" w14:textId="45700BE8" w:rsidR="00A445C3" w:rsidRDefault="00A445C3">
          <w:pPr>
            <w:pStyle w:val="TOC3"/>
            <w:tabs>
              <w:tab w:val="left" w:pos="2160"/>
              <w:tab w:val="right" w:leader="hyphen" w:pos="9350"/>
            </w:tabs>
            <w:rPr>
              <w:ins w:id="77" w:author="Vinson, Grace" w:date="2026-06-22T10:59:00Z" w16du:dateUtc="2026-06-22T14:59:00Z"/>
              <w:rFonts w:asciiTheme="minorHAnsi" w:eastAsiaTheme="minorEastAsia" w:hAnsiTheme="minorHAnsi" w:cstheme="minorBidi"/>
              <w:noProof/>
              <w:kern w:val="2"/>
              <w:sz w:val="24"/>
              <w:szCs w:val="24"/>
              <w14:ligatures w14:val="standardContextual"/>
            </w:rPr>
          </w:pPr>
          <w:ins w:id="78" w:author="Vinson, Grace" w:date="2026-06-22T10:59:00Z" w16du:dateUtc="2026-06-22T14:59:00Z">
            <w:r w:rsidRPr="002109AA">
              <w:rPr>
                <w:rStyle w:val="Hyperlink"/>
                <w:noProof/>
              </w:rPr>
              <w:fldChar w:fldCharType="begin"/>
            </w:r>
            <w:r w:rsidRPr="002109AA">
              <w:rPr>
                <w:rStyle w:val="Hyperlink"/>
                <w:noProof/>
              </w:rPr>
              <w:instrText xml:space="preserve"> </w:instrText>
            </w:r>
            <w:r>
              <w:rPr>
                <w:noProof/>
              </w:rPr>
              <w:instrText>HYPERLINK \l "_Toc233018431"</w:instrText>
            </w:r>
            <w:r w:rsidRPr="002109AA">
              <w:rPr>
                <w:rStyle w:val="Hyperlink"/>
                <w:noProof/>
              </w:rPr>
              <w:instrText xml:space="preserve"> </w:instrText>
            </w:r>
            <w:r w:rsidRPr="002109AA">
              <w:rPr>
                <w:rStyle w:val="Hyperlink"/>
                <w:noProof/>
              </w:rPr>
            </w:r>
            <w:r w:rsidRPr="002109AA">
              <w:rPr>
                <w:rStyle w:val="Hyperlink"/>
                <w:noProof/>
              </w:rPr>
              <w:fldChar w:fldCharType="separate"/>
            </w:r>
            <w:r w:rsidRPr="002109AA">
              <w:rPr>
                <w:rStyle w:val="Hyperlink"/>
                <w:noProof/>
              </w:rPr>
              <w:t>B.</w:t>
            </w:r>
            <w:r>
              <w:rPr>
                <w:rFonts w:asciiTheme="minorHAnsi" w:eastAsiaTheme="minorEastAsia" w:hAnsiTheme="minorHAnsi" w:cstheme="minorBidi"/>
                <w:noProof/>
                <w:kern w:val="2"/>
                <w:sz w:val="24"/>
                <w:szCs w:val="24"/>
                <w14:ligatures w14:val="standardContextual"/>
              </w:rPr>
              <w:tab/>
            </w:r>
            <w:r w:rsidRPr="002109AA">
              <w:rPr>
                <w:rStyle w:val="Hyperlink"/>
                <w:noProof/>
              </w:rPr>
              <w:t>Properties of Religious and Cultural Significance:</w:t>
            </w:r>
            <w:r>
              <w:rPr>
                <w:noProof/>
                <w:webHidden/>
              </w:rPr>
              <w:tab/>
            </w:r>
            <w:r>
              <w:rPr>
                <w:noProof/>
                <w:webHidden/>
              </w:rPr>
              <w:fldChar w:fldCharType="begin"/>
            </w:r>
            <w:r>
              <w:rPr>
                <w:noProof/>
                <w:webHidden/>
              </w:rPr>
              <w:instrText xml:space="preserve"> PAGEREF _Toc233018431 \h </w:instrText>
            </w:r>
            <w:r>
              <w:rPr>
                <w:noProof/>
                <w:webHidden/>
              </w:rPr>
            </w:r>
            <w:r>
              <w:rPr>
                <w:noProof/>
                <w:webHidden/>
              </w:rPr>
              <w:fldChar w:fldCharType="separate"/>
            </w:r>
            <w:r>
              <w:rPr>
                <w:noProof/>
                <w:webHidden/>
              </w:rPr>
              <w:t>35</w:t>
            </w:r>
            <w:r>
              <w:rPr>
                <w:noProof/>
                <w:webHidden/>
              </w:rPr>
              <w:fldChar w:fldCharType="end"/>
            </w:r>
            <w:r w:rsidRPr="002109AA">
              <w:rPr>
                <w:rStyle w:val="Hyperlink"/>
                <w:noProof/>
              </w:rPr>
              <w:fldChar w:fldCharType="end"/>
            </w:r>
          </w:ins>
        </w:p>
        <w:p w14:paraId="2C0DD076" w14:textId="7CCD183E" w:rsidR="00A445C3" w:rsidRDefault="00A445C3">
          <w:pPr>
            <w:pStyle w:val="TOC2"/>
            <w:tabs>
              <w:tab w:val="left" w:pos="1440"/>
              <w:tab w:val="right" w:leader="hyphen" w:pos="9350"/>
            </w:tabs>
            <w:rPr>
              <w:ins w:id="79" w:author="Vinson, Grace" w:date="2026-06-22T10:59:00Z" w16du:dateUtc="2026-06-22T14:59:00Z"/>
              <w:rFonts w:asciiTheme="minorHAnsi" w:eastAsiaTheme="minorEastAsia" w:hAnsiTheme="minorHAnsi" w:cstheme="minorBidi"/>
              <w:noProof/>
              <w:kern w:val="2"/>
              <w:sz w:val="24"/>
              <w:szCs w:val="24"/>
              <w14:ligatures w14:val="standardContextual"/>
            </w:rPr>
          </w:pPr>
          <w:ins w:id="80" w:author="Vinson, Grace" w:date="2026-06-22T10:59:00Z" w16du:dateUtc="2026-06-22T14:59:00Z">
            <w:r w:rsidRPr="002109AA">
              <w:rPr>
                <w:rStyle w:val="Hyperlink"/>
                <w:noProof/>
              </w:rPr>
              <w:fldChar w:fldCharType="begin"/>
            </w:r>
            <w:r w:rsidRPr="002109AA">
              <w:rPr>
                <w:rStyle w:val="Hyperlink"/>
                <w:noProof/>
              </w:rPr>
              <w:instrText xml:space="preserve"> </w:instrText>
            </w:r>
            <w:r>
              <w:rPr>
                <w:noProof/>
              </w:rPr>
              <w:instrText>HYPERLINK \l "_Toc233018432"</w:instrText>
            </w:r>
            <w:r w:rsidRPr="002109AA">
              <w:rPr>
                <w:rStyle w:val="Hyperlink"/>
                <w:noProof/>
              </w:rPr>
              <w:instrText xml:space="preserve"> </w:instrText>
            </w:r>
            <w:r w:rsidRPr="002109AA">
              <w:rPr>
                <w:rStyle w:val="Hyperlink"/>
                <w:noProof/>
              </w:rPr>
            </w:r>
            <w:r w:rsidRPr="002109AA">
              <w:rPr>
                <w:rStyle w:val="Hyperlink"/>
                <w:noProof/>
              </w:rPr>
              <w:fldChar w:fldCharType="separate"/>
            </w:r>
            <w:r w:rsidRPr="002109AA">
              <w:rPr>
                <w:rStyle w:val="Hyperlink"/>
                <w:noProof/>
              </w:rPr>
              <w:t>IX.</w:t>
            </w:r>
            <w:r>
              <w:rPr>
                <w:rFonts w:asciiTheme="minorHAnsi" w:eastAsiaTheme="minorEastAsia" w:hAnsiTheme="minorHAnsi" w:cstheme="minorBidi"/>
                <w:noProof/>
                <w:kern w:val="2"/>
                <w:sz w:val="24"/>
                <w:szCs w:val="24"/>
                <w14:ligatures w14:val="standardContextual"/>
              </w:rPr>
              <w:tab/>
            </w:r>
            <w:r w:rsidRPr="002109AA">
              <w:rPr>
                <w:rStyle w:val="Hyperlink"/>
                <w:noProof/>
              </w:rPr>
              <w:t>TREATMENT OF HUMAN REMAINS</w:t>
            </w:r>
            <w:r>
              <w:rPr>
                <w:noProof/>
                <w:webHidden/>
              </w:rPr>
              <w:tab/>
            </w:r>
            <w:r>
              <w:rPr>
                <w:noProof/>
                <w:webHidden/>
              </w:rPr>
              <w:fldChar w:fldCharType="begin"/>
            </w:r>
            <w:r>
              <w:rPr>
                <w:noProof/>
                <w:webHidden/>
              </w:rPr>
              <w:instrText xml:space="preserve"> PAGEREF _Toc233018432 \h </w:instrText>
            </w:r>
            <w:r>
              <w:rPr>
                <w:noProof/>
                <w:webHidden/>
              </w:rPr>
            </w:r>
            <w:r>
              <w:rPr>
                <w:noProof/>
                <w:webHidden/>
              </w:rPr>
              <w:fldChar w:fldCharType="separate"/>
            </w:r>
            <w:r>
              <w:rPr>
                <w:noProof/>
                <w:webHidden/>
              </w:rPr>
              <w:t>35</w:t>
            </w:r>
            <w:r>
              <w:rPr>
                <w:noProof/>
                <w:webHidden/>
              </w:rPr>
              <w:fldChar w:fldCharType="end"/>
            </w:r>
            <w:r w:rsidRPr="002109AA">
              <w:rPr>
                <w:rStyle w:val="Hyperlink"/>
                <w:noProof/>
              </w:rPr>
              <w:fldChar w:fldCharType="end"/>
            </w:r>
          </w:ins>
        </w:p>
        <w:p w14:paraId="2902FCB0" w14:textId="12115EE8" w:rsidR="00A445C3" w:rsidRDefault="00A445C3">
          <w:pPr>
            <w:pStyle w:val="TOC3"/>
            <w:tabs>
              <w:tab w:val="left" w:pos="2160"/>
              <w:tab w:val="right" w:leader="hyphen" w:pos="9350"/>
            </w:tabs>
            <w:rPr>
              <w:ins w:id="81" w:author="Vinson, Grace" w:date="2026-06-22T10:59:00Z" w16du:dateUtc="2026-06-22T14:59:00Z"/>
              <w:rFonts w:asciiTheme="minorHAnsi" w:eastAsiaTheme="minorEastAsia" w:hAnsiTheme="minorHAnsi" w:cstheme="minorBidi"/>
              <w:noProof/>
              <w:kern w:val="2"/>
              <w:sz w:val="24"/>
              <w:szCs w:val="24"/>
              <w14:ligatures w14:val="standardContextual"/>
            </w:rPr>
          </w:pPr>
          <w:ins w:id="82" w:author="Vinson, Grace" w:date="2026-06-22T10:59:00Z" w16du:dateUtc="2026-06-22T14:59:00Z">
            <w:r w:rsidRPr="002109AA">
              <w:rPr>
                <w:rStyle w:val="Hyperlink"/>
                <w:noProof/>
              </w:rPr>
              <w:lastRenderedPageBreak/>
              <w:fldChar w:fldCharType="begin"/>
            </w:r>
            <w:r w:rsidRPr="002109AA">
              <w:rPr>
                <w:rStyle w:val="Hyperlink"/>
                <w:noProof/>
              </w:rPr>
              <w:instrText xml:space="preserve"> </w:instrText>
            </w:r>
            <w:r>
              <w:rPr>
                <w:noProof/>
              </w:rPr>
              <w:instrText>HYPERLINK \l "_Toc233018433"</w:instrText>
            </w:r>
            <w:r w:rsidRPr="002109AA">
              <w:rPr>
                <w:rStyle w:val="Hyperlink"/>
                <w:noProof/>
              </w:rPr>
              <w:instrText xml:space="preserve"> </w:instrText>
            </w:r>
            <w:r w:rsidRPr="002109AA">
              <w:rPr>
                <w:rStyle w:val="Hyperlink"/>
                <w:noProof/>
              </w:rPr>
            </w:r>
            <w:r w:rsidRPr="002109AA">
              <w:rPr>
                <w:rStyle w:val="Hyperlink"/>
                <w:noProof/>
              </w:rPr>
              <w:fldChar w:fldCharType="separate"/>
            </w:r>
            <w:r w:rsidRPr="002109AA">
              <w:rPr>
                <w:rStyle w:val="Hyperlink"/>
                <w:noProof/>
              </w:rPr>
              <w:t>A.</w:t>
            </w:r>
            <w:r>
              <w:rPr>
                <w:rFonts w:asciiTheme="minorHAnsi" w:eastAsiaTheme="minorEastAsia" w:hAnsiTheme="minorHAnsi" w:cstheme="minorBidi"/>
                <w:noProof/>
                <w:kern w:val="2"/>
                <w:sz w:val="24"/>
                <w:szCs w:val="24"/>
                <w14:ligatures w14:val="standardContextual"/>
              </w:rPr>
              <w:tab/>
            </w:r>
            <w:r w:rsidRPr="002109AA">
              <w:rPr>
                <w:rStyle w:val="Hyperlink"/>
                <w:noProof/>
              </w:rPr>
              <w:t>Discovery of Human Remains:</w:t>
            </w:r>
            <w:r>
              <w:rPr>
                <w:noProof/>
                <w:webHidden/>
              </w:rPr>
              <w:tab/>
            </w:r>
            <w:r>
              <w:rPr>
                <w:noProof/>
                <w:webHidden/>
              </w:rPr>
              <w:fldChar w:fldCharType="begin"/>
            </w:r>
            <w:r>
              <w:rPr>
                <w:noProof/>
                <w:webHidden/>
              </w:rPr>
              <w:instrText xml:space="preserve"> PAGEREF _Toc233018433 \h </w:instrText>
            </w:r>
            <w:r>
              <w:rPr>
                <w:noProof/>
                <w:webHidden/>
              </w:rPr>
            </w:r>
            <w:r>
              <w:rPr>
                <w:noProof/>
                <w:webHidden/>
              </w:rPr>
              <w:fldChar w:fldCharType="separate"/>
            </w:r>
            <w:r>
              <w:rPr>
                <w:noProof/>
                <w:webHidden/>
              </w:rPr>
              <w:t>35</w:t>
            </w:r>
            <w:r>
              <w:rPr>
                <w:noProof/>
                <w:webHidden/>
              </w:rPr>
              <w:fldChar w:fldCharType="end"/>
            </w:r>
            <w:r w:rsidRPr="002109AA">
              <w:rPr>
                <w:rStyle w:val="Hyperlink"/>
                <w:noProof/>
              </w:rPr>
              <w:fldChar w:fldCharType="end"/>
            </w:r>
          </w:ins>
        </w:p>
        <w:p w14:paraId="72A4B0CB" w14:textId="2A491697" w:rsidR="00A445C3" w:rsidRDefault="00A445C3">
          <w:pPr>
            <w:pStyle w:val="TOC3"/>
            <w:tabs>
              <w:tab w:val="left" w:pos="2160"/>
              <w:tab w:val="right" w:leader="hyphen" w:pos="9350"/>
            </w:tabs>
            <w:rPr>
              <w:ins w:id="83" w:author="Vinson, Grace" w:date="2026-06-22T10:59:00Z" w16du:dateUtc="2026-06-22T14:59:00Z"/>
              <w:rFonts w:asciiTheme="minorHAnsi" w:eastAsiaTheme="minorEastAsia" w:hAnsiTheme="minorHAnsi" w:cstheme="minorBidi"/>
              <w:noProof/>
              <w:kern w:val="2"/>
              <w:sz w:val="24"/>
              <w:szCs w:val="24"/>
              <w14:ligatures w14:val="standardContextual"/>
            </w:rPr>
          </w:pPr>
          <w:ins w:id="84" w:author="Vinson, Grace" w:date="2026-06-22T10:59:00Z" w16du:dateUtc="2026-06-22T14:59:00Z">
            <w:r w:rsidRPr="002109AA">
              <w:rPr>
                <w:rStyle w:val="Hyperlink"/>
                <w:noProof/>
              </w:rPr>
              <w:fldChar w:fldCharType="begin"/>
            </w:r>
            <w:r w:rsidRPr="002109AA">
              <w:rPr>
                <w:rStyle w:val="Hyperlink"/>
                <w:noProof/>
              </w:rPr>
              <w:instrText xml:space="preserve"> </w:instrText>
            </w:r>
            <w:r>
              <w:rPr>
                <w:noProof/>
              </w:rPr>
              <w:instrText>HYPERLINK \l "_Toc233018434"</w:instrText>
            </w:r>
            <w:r w:rsidRPr="002109AA">
              <w:rPr>
                <w:rStyle w:val="Hyperlink"/>
                <w:noProof/>
              </w:rPr>
              <w:instrText xml:space="preserve"> </w:instrText>
            </w:r>
            <w:r w:rsidRPr="002109AA">
              <w:rPr>
                <w:rStyle w:val="Hyperlink"/>
                <w:noProof/>
              </w:rPr>
            </w:r>
            <w:r w:rsidRPr="002109AA">
              <w:rPr>
                <w:rStyle w:val="Hyperlink"/>
                <w:noProof/>
              </w:rPr>
              <w:fldChar w:fldCharType="separate"/>
            </w:r>
            <w:r w:rsidRPr="002109AA">
              <w:rPr>
                <w:rStyle w:val="Hyperlink"/>
                <w:noProof/>
              </w:rPr>
              <w:t>B.</w:t>
            </w:r>
            <w:r>
              <w:rPr>
                <w:rFonts w:asciiTheme="minorHAnsi" w:eastAsiaTheme="minorEastAsia" w:hAnsiTheme="minorHAnsi" w:cstheme="minorBidi"/>
                <w:noProof/>
                <w:kern w:val="2"/>
                <w:sz w:val="24"/>
                <w:szCs w:val="24"/>
                <w14:ligatures w14:val="standardContextual"/>
              </w:rPr>
              <w:tab/>
            </w:r>
            <w:r w:rsidRPr="002109AA">
              <w:rPr>
                <w:rStyle w:val="Hyperlink"/>
                <w:noProof/>
              </w:rPr>
              <w:t>Preservation Preference:</w:t>
            </w:r>
            <w:r>
              <w:rPr>
                <w:noProof/>
                <w:webHidden/>
              </w:rPr>
              <w:tab/>
            </w:r>
            <w:r>
              <w:rPr>
                <w:noProof/>
                <w:webHidden/>
              </w:rPr>
              <w:fldChar w:fldCharType="begin"/>
            </w:r>
            <w:r>
              <w:rPr>
                <w:noProof/>
                <w:webHidden/>
              </w:rPr>
              <w:instrText xml:space="preserve"> PAGEREF _Toc233018434 \h </w:instrText>
            </w:r>
            <w:r>
              <w:rPr>
                <w:noProof/>
                <w:webHidden/>
              </w:rPr>
            </w:r>
            <w:r>
              <w:rPr>
                <w:noProof/>
                <w:webHidden/>
              </w:rPr>
              <w:fldChar w:fldCharType="separate"/>
            </w:r>
            <w:r>
              <w:rPr>
                <w:noProof/>
                <w:webHidden/>
              </w:rPr>
              <w:t>36</w:t>
            </w:r>
            <w:r>
              <w:rPr>
                <w:noProof/>
                <w:webHidden/>
              </w:rPr>
              <w:fldChar w:fldCharType="end"/>
            </w:r>
            <w:r w:rsidRPr="002109AA">
              <w:rPr>
                <w:rStyle w:val="Hyperlink"/>
                <w:noProof/>
              </w:rPr>
              <w:fldChar w:fldCharType="end"/>
            </w:r>
          </w:ins>
        </w:p>
        <w:p w14:paraId="331F592D" w14:textId="4CCD0196" w:rsidR="00A445C3" w:rsidRDefault="00A445C3">
          <w:pPr>
            <w:pStyle w:val="TOC2"/>
            <w:tabs>
              <w:tab w:val="left" w:pos="1440"/>
              <w:tab w:val="right" w:leader="hyphen" w:pos="9350"/>
            </w:tabs>
            <w:rPr>
              <w:ins w:id="85" w:author="Vinson, Grace" w:date="2026-06-22T10:59:00Z" w16du:dateUtc="2026-06-22T14:59:00Z"/>
              <w:rFonts w:asciiTheme="minorHAnsi" w:eastAsiaTheme="minorEastAsia" w:hAnsiTheme="minorHAnsi" w:cstheme="minorBidi"/>
              <w:noProof/>
              <w:kern w:val="2"/>
              <w:sz w:val="24"/>
              <w:szCs w:val="24"/>
              <w14:ligatures w14:val="standardContextual"/>
            </w:rPr>
          </w:pPr>
          <w:ins w:id="86" w:author="Vinson, Grace" w:date="2026-06-22T10:59:00Z" w16du:dateUtc="2026-06-22T14:59:00Z">
            <w:r w:rsidRPr="002109AA">
              <w:rPr>
                <w:rStyle w:val="Hyperlink"/>
                <w:noProof/>
              </w:rPr>
              <w:fldChar w:fldCharType="begin"/>
            </w:r>
            <w:r w:rsidRPr="002109AA">
              <w:rPr>
                <w:rStyle w:val="Hyperlink"/>
                <w:noProof/>
              </w:rPr>
              <w:instrText xml:space="preserve"> </w:instrText>
            </w:r>
            <w:r>
              <w:rPr>
                <w:noProof/>
              </w:rPr>
              <w:instrText>HYPERLINK \l "_Toc233018435"</w:instrText>
            </w:r>
            <w:r w:rsidRPr="002109AA">
              <w:rPr>
                <w:rStyle w:val="Hyperlink"/>
                <w:noProof/>
              </w:rPr>
              <w:instrText xml:space="preserve"> </w:instrText>
            </w:r>
            <w:r w:rsidRPr="002109AA">
              <w:rPr>
                <w:rStyle w:val="Hyperlink"/>
                <w:noProof/>
              </w:rPr>
            </w:r>
            <w:r w:rsidRPr="002109AA">
              <w:rPr>
                <w:rStyle w:val="Hyperlink"/>
                <w:noProof/>
              </w:rPr>
              <w:fldChar w:fldCharType="separate"/>
            </w:r>
            <w:r w:rsidRPr="002109AA">
              <w:rPr>
                <w:rStyle w:val="Hyperlink"/>
                <w:noProof/>
              </w:rPr>
              <w:t>X.</w:t>
            </w:r>
            <w:r>
              <w:rPr>
                <w:rFonts w:asciiTheme="minorHAnsi" w:eastAsiaTheme="minorEastAsia" w:hAnsiTheme="minorHAnsi" w:cstheme="minorBidi"/>
                <w:noProof/>
                <w:kern w:val="2"/>
                <w:sz w:val="24"/>
                <w:szCs w:val="24"/>
                <w14:ligatures w14:val="standardContextual"/>
              </w:rPr>
              <w:tab/>
            </w:r>
            <w:r w:rsidRPr="002109AA">
              <w:rPr>
                <w:rStyle w:val="Hyperlink"/>
                <w:noProof/>
              </w:rPr>
              <w:t>COORDINATION WITH OTHER FEDERAL SECTION 106 REVIEWS</w:t>
            </w:r>
            <w:r>
              <w:rPr>
                <w:noProof/>
                <w:webHidden/>
              </w:rPr>
              <w:tab/>
            </w:r>
            <w:r>
              <w:rPr>
                <w:noProof/>
                <w:webHidden/>
              </w:rPr>
              <w:fldChar w:fldCharType="begin"/>
            </w:r>
            <w:r>
              <w:rPr>
                <w:noProof/>
                <w:webHidden/>
              </w:rPr>
              <w:instrText xml:space="preserve"> PAGEREF _Toc233018435 \h </w:instrText>
            </w:r>
            <w:r>
              <w:rPr>
                <w:noProof/>
                <w:webHidden/>
              </w:rPr>
            </w:r>
            <w:r>
              <w:rPr>
                <w:noProof/>
                <w:webHidden/>
              </w:rPr>
              <w:fldChar w:fldCharType="separate"/>
            </w:r>
            <w:r>
              <w:rPr>
                <w:noProof/>
                <w:webHidden/>
              </w:rPr>
              <w:t>36</w:t>
            </w:r>
            <w:r>
              <w:rPr>
                <w:noProof/>
                <w:webHidden/>
              </w:rPr>
              <w:fldChar w:fldCharType="end"/>
            </w:r>
            <w:r w:rsidRPr="002109AA">
              <w:rPr>
                <w:rStyle w:val="Hyperlink"/>
                <w:noProof/>
              </w:rPr>
              <w:fldChar w:fldCharType="end"/>
            </w:r>
          </w:ins>
        </w:p>
        <w:p w14:paraId="54ACEFE2" w14:textId="1D056570" w:rsidR="00A445C3" w:rsidRDefault="00A445C3">
          <w:pPr>
            <w:pStyle w:val="TOC3"/>
            <w:tabs>
              <w:tab w:val="left" w:pos="2160"/>
              <w:tab w:val="right" w:leader="hyphen" w:pos="9350"/>
            </w:tabs>
            <w:rPr>
              <w:ins w:id="87" w:author="Vinson, Grace" w:date="2026-06-22T10:59:00Z" w16du:dateUtc="2026-06-22T14:59:00Z"/>
              <w:rFonts w:asciiTheme="minorHAnsi" w:eastAsiaTheme="minorEastAsia" w:hAnsiTheme="minorHAnsi" w:cstheme="minorBidi"/>
              <w:noProof/>
              <w:kern w:val="2"/>
              <w:sz w:val="24"/>
              <w:szCs w:val="24"/>
              <w14:ligatures w14:val="standardContextual"/>
            </w:rPr>
          </w:pPr>
          <w:ins w:id="88" w:author="Vinson, Grace" w:date="2026-06-22T10:59:00Z" w16du:dateUtc="2026-06-22T14:59:00Z">
            <w:r w:rsidRPr="002109AA">
              <w:rPr>
                <w:rStyle w:val="Hyperlink"/>
                <w:noProof/>
              </w:rPr>
              <w:fldChar w:fldCharType="begin"/>
            </w:r>
            <w:r w:rsidRPr="002109AA">
              <w:rPr>
                <w:rStyle w:val="Hyperlink"/>
                <w:noProof/>
              </w:rPr>
              <w:instrText xml:space="preserve"> </w:instrText>
            </w:r>
            <w:r>
              <w:rPr>
                <w:noProof/>
              </w:rPr>
              <w:instrText>HYPERLINK \l "_Toc233018436"</w:instrText>
            </w:r>
            <w:r w:rsidRPr="002109AA">
              <w:rPr>
                <w:rStyle w:val="Hyperlink"/>
                <w:noProof/>
              </w:rPr>
              <w:instrText xml:space="preserve"> </w:instrText>
            </w:r>
            <w:r w:rsidRPr="002109AA">
              <w:rPr>
                <w:rStyle w:val="Hyperlink"/>
                <w:noProof/>
              </w:rPr>
            </w:r>
            <w:r w:rsidRPr="002109AA">
              <w:rPr>
                <w:rStyle w:val="Hyperlink"/>
                <w:noProof/>
              </w:rPr>
              <w:fldChar w:fldCharType="separate"/>
            </w:r>
            <w:r w:rsidRPr="002109AA">
              <w:rPr>
                <w:rStyle w:val="Hyperlink"/>
                <w:noProof/>
              </w:rPr>
              <w:t>A.</w:t>
            </w:r>
            <w:r>
              <w:rPr>
                <w:rFonts w:asciiTheme="minorHAnsi" w:eastAsiaTheme="minorEastAsia" w:hAnsiTheme="minorHAnsi" w:cstheme="minorBidi"/>
                <w:noProof/>
                <w:kern w:val="2"/>
                <w:sz w:val="24"/>
                <w:szCs w:val="24"/>
                <w14:ligatures w14:val="standardContextual"/>
              </w:rPr>
              <w:tab/>
            </w:r>
            <w:r w:rsidRPr="002109AA">
              <w:rPr>
                <w:rStyle w:val="Hyperlink"/>
                <w:noProof/>
              </w:rPr>
              <w:t>Substitution of Prior Section 106 Review</w:t>
            </w:r>
            <w:r>
              <w:rPr>
                <w:noProof/>
                <w:webHidden/>
              </w:rPr>
              <w:tab/>
            </w:r>
            <w:r>
              <w:rPr>
                <w:noProof/>
                <w:webHidden/>
              </w:rPr>
              <w:fldChar w:fldCharType="begin"/>
            </w:r>
            <w:r>
              <w:rPr>
                <w:noProof/>
                <w:webHidden/>
              </w:rPr>
              <w:instrText xml:space="preserve"> PAGEREF _Toc233018436 \h </w:instrText>
            </w:r>
            <w:r>
              <w:rPr>
                <w:noProof/>
                <w:webHidden/>
              </w:rPr>
            </w:r>
            <w:r>
              <w:rPr>
                <w:noProof/>
                <w:webHidden/>
              </w:rPr>
              <w:fldChar w:fldCharType="separate"/>
            </w:r>
            <w:r>
              <w:rPr>
                <w:noProof/>
                <w:webHidden/>
              </w:rPr>
              <w:t>37</w:t>
            </w:r>
            <w:r>
              <w:rPr>
                <w:noProof/>
                <w:webHidden/>
              </w:rPr>
              <w:fldChar w:fldCharType="end"/>
            </w:r>
            <w:r w:rsidRPr="002109AA">
              <w:rPr>
                <w:rStyle w:val="Hyperlink"/>
                <w:noProof/>
              </w:rPr>
              <w:fldChar w:fldCharType="end"/>
            </w:r>
          </w:ins>
        </w:p>
        <w:p w14:paraId="097B9775" w14:textId="78908CCD" w:rsidR="00A445C3" w:rsidRDefault="00A445C3">
          <w:pPr>
            <w:pStyle w:val="TOC2"/>
            <w:tabs>
              <w:tab w:val="left" w:pos="1440"/>
              <w:tab w:val="right" w:leader="hyphen" w:pos="9350"/>
            </w:tabs>
            <w:rPr>
              <w:ins w:id="89" w:author="Vinson, Grace" w:date="2026-06-22T10:59:00Z" w16du:dateUtc="2026-06-22T14:59:00Z"/>
              <w:rFonts w:asciiTheme="minorHAnsi" w:eastAsiaTheme="minorEastAsia" w:hAnsiTheme="minorHAnsi" w:cstheme="minorBidi"/>
              <w:noProof/>
              <w:kern w:val="2"/>
              <w:sz w:val="24"/>
              <w:szCs w:val="24"/>
              <w14:ligatures w14:val="standardContextual"/>
            </w:rPr>
          </w:pPr>
          <w:ins w:id="90" w:author="Vinson, Grace" w:date="2026-06-22T10:59:00Z" w16du:dateUtc="2026-06-22T14:59:00Z">
            <w:r w:rsidRPr="002109AA">
              <w:rPr>
                <w:rStyle w:val="Hyperlink"/>
                <w:noProof/>
              </w:rPr>
              <w:fldChar w:fldCharType="begin"/>
            </w:r>
            <w:r w:rsidRPr="002109AA">
              <w:rPr>
                <w:rStyle w:val="Hyperlink"/>
                <w:noProof/>
              </w:rPr>
              <w:instrText xml:space="preserve"> </w:instrText>
            </w:r>
            <w:r>
              <w:rPr>
                <w:noProof/>
              </w:rPr>
              <w:instrText>HYPERLINK \l "_Toc233018437"</w:instrText>
            </w:r>
            <w:r w:rsidRPr="002109AA">
              <w:rPr>
                <w:rStyle w:val="Hyperlink"/>
                <w:noProof/>
              </w:rPr>
              <w:instrText xml:space="preserve"> </w:instrText>
            </w:r>
            <w:r w:rsidRPr="002109AA">
              <w:rPr>
                <w:rStyle w:val="Hyperlink"/>
                <w:noProof/>
              </w:rPr>
            </w:r>
            <w:r w:rsidRPr="002109AA">
              <w:rPr>
                <w:rStyle w:val="Hyperlink"/>
                <w:noProof/>
              </w:rPr>
              <w:fldChar w:fldCharType="separate"/>
            </w:r>
            <w:r w:rsidRPr="002109AA">
              <w:rPr>
                <w:rStyle w:val="Hyperlink"/>
                <w:noProof/>
              </w:rPr>
              <w:t>XI.</w:t>
            </w:r>
            <w:r>
              <w:rPr>
                <w:rFonts w:asciiTheme="minorHAnsi" w:eastAsiaTheme="minorEastAsia" w:hAnsiTheme="minorHAnsi" w:cstheme="minorBidi"/>
                <w:noProof/>
                <w:kern w:val="2"/>
                <w:sz w:val="24"/>
                <w:szCs w:val="24"/>
                <w14:ligatures w14:val="standardContextual"/>
              </w:rPr>
              <w:tab/>
            </w:r>
            <w:r w:rsidRPr="002109AA">
              <w:rPr>
                <w:rStyle w:val="Hyperlink"/>
                <w:noProof/>
              </w:rPr>
              <w:t>ADMINISTRATIVE COORDINATION</w:t>
            </w:r>
            <w:r>
              <w:rPr>
                <w:noProof/>
                <w:webHidden/>
              </w:rPr>
              <w:tab/>
            </w:r>
            <w:r>
              <w:rPr>
                <w:noProof/>
                <w:webHidden/>
              </w:rPr>
              <w:fldChar w:fldCharType="begin"/>
            </w:r>
            <w:r>
              <w:rPr>
                <w:noProof/>
                <w:webHidden/>
              </w:rPr>
              <w:instrText xml:space="preserve"> PAGEREF _Toc233018437 \h </w:instrText>
            </w:r>
            <w:r>
              <w:rPr>
                <w:noProof/>
                <w:webHidden/>
              </w:rPr>
            </w:r>
            <w:r>
              <w:rPr>
                <w:noProof/>
                <w:webHidden/>
              </w:rPr>
              <w:fldChar w:fldCharType="separate"/>
            </w:r>
            <w:r>
              <w:rPr>
                <w:noProof/>
                <w:webHidden/>
              </w:rPr>
              <w:t>37</w:t>
            </w:r>
            <w:r>
              <w:rPr>
                <w:noProof/>
                <w:webHidden/>
              </w:rPr>
              <w:fldChar w:fldCharType="end"/>
            </w:r>
            <w:r w:rsidRPr="002109AA">
              <w:rPr>
                <w:rStyle w:val="Hyperlink"/>
                <w:noProof/>
              </w:rPr>
              <w:fldChar w:fldCharType="end"/>
            </w:r>
          </w:ins>
        </w:p>
        <w:p w14:paraId="656E1BA0" w14:textId="4B358DFA" w:rsidR="00A445C3" w:rsidRDefault="00A445C3">
          <w:pPr>
            <w:pStyle w:val="TOC3"/>
            <w:tabs>
              <w:tab w:val="left" w:pos="2160"/>
              <w:tab w:val="right" w:leader="hyphen" w:pos="9350"/>
            </w:tabs>
            <w:rPr>
              <w:ins w:id="91" w:author="Vinson, Grace" w:date="2026-06-22T10:59:00Z" w16du:dateUtc="2026-06-22T14:59:00Z"/>
              <w:rFonts w:asciiTheme="minorHAnsi" w:eastAsiaTheme="minorEastAsia" w:hAnsiTheme="minorHAnsi" w:cstheme="minorBidi"/>
              <w:noProof/>
              <w:kern w:val="2"/>
              <w:sz w:val="24"/>
              <w:szCs w:val="24"/>
              <w14:ligatures w14:val="standardContextual"/>
            </w:rPr>
          </w:pPr>
          <w:ins w:id="92" w:author="Vinson, Grace" w:date="2026-06-22T10:59:00Z" w16du:dateUtc="2026-06-22T14:59:00Z">
            <w:r w:rsidRPr="002109AA">
              <w:rPr>
                <w:rStyle w:val="Hyperlink"/>
                <w:noProof/>
              </w:rPr>
              <w:fldChar w:fldCharType="begin"/>
            </w:r>
            <w:r w:rsidRPr="002109AA">
              <w:rPr>
                <w:rStyle w:val="Hyperlink"/>
                <w:noProof/>
              </w:rPr>
              <w:instrText xml:space="preserve"> </w:instrText>
            </w:r>
            <w:r>
              <w:rPr>
                <w:noProof/>
              </w:rPr>
              <w:instrText>HYPERLINK \l "_Toc233018438"</w:instrText>
            </w:r>
            <w:r w:rsidRPr="002109AA">
              <w:rPr>
                <w:rStyle w:val="Hyperlink"/>
                <w:noProof/>
              </w:rPr>
              <w:instrText xml:space="preserve"> </w:instrText>
            </w:r>
            <w:r w:rsidRPr="002109AA">
              <w:rPr>
                <w:rStyle w:val="Hyperlink"/>
                <w:noProof/>
              </w:rPr>
            </w:r>
            <w:r w:rsidRPr="002109AA">
              <w:rPr>
                <w:rStyle w:val="Hyperlink"/>
                <w:noProof/>
              </w:rPr>
              <w:fldChar w:fldCharType="separate"/>
            </w:r>
            <w:r w:rsidRPr="002109AA">
              <w:rPr>
                <w:rStyle w:val="Hyperlink"/>
                <w:noProof/>
              </w:rPr>
              <w:t>A.</w:t>
            </w:r>
            <w:r>
              <w:rPr>
                <w:rFonts w:asciiTheme="minorHAnsi" w:eastAsiaTheme="minorEastAsia" w:hAnsiTheme="minorHAnsi" w:cstheme="minorBidi"/>
                <w:noProof/>
                <w:kern w:val="2"/>
                <w:sz w:val="24"/>
                <w:szCs w:val="24"/>
                <w14:ligatures w14:val="standardContextual"/>
              </w:rPr>
              <w:tab/>
            </w:r>
            <w:r w:rsidRPr="002109AA">
              <w:rPr>
                <w:rStyle w:val="Hyperlink"/>
                <w:noProof/>
              </w:rPr>
              <w:t>SHPO Review Timelines and Concurrence</w:t>
            </w:r>
            <w:r>
              <w:rPr>
                <w:noProof/>
                <w:webHidden/>
              </w:rPr>
              <w:tab/>
            </w:r>
            <w:r>
              <w:rPr>
                <w:noProof/>
                <w:webHidden/>
              </w:rPr>
              <w:fldChar w:fldCharType="begin"/>
            </w:r>
            <w:r>
              <w:rPr>
                <w:noProof/>
                <w:webHidden/>
              </w:rPr>
              <w:instrText xml:space="preserve"> PAGEREF _Toc233018438 \h </w:instrText>
            </w:r>
            <w:r>
              <w:rPr>
                <w:noProof/>
                <w:webHidden/>
              </w:rPr>
            </w:r>
            <w:r>
              <w:rPr>
                <w:noProof/>
                <w:webHidden/>
              </w:rPr>
              <w:fldChar w:fldCharType="separate"/>
            </w:r>
            <w:r>
              <w:rPr>
                <w:noProof/>
                <w:webHidden/>
              </w:rPr>
              <w:t>37</w:t>
            </w:r>
            <w:r>
              <w:rPr>
                <w:noProof/>
                <w:webHidden/>
              </w:rPr>
              <w:fldChar w:fldCharType="end"/>
            </w:r>
            <w:r w:rsidRPr="002109AA">
              <w:rPr>
                <w:rStyle w:val="Hyperlink"/>
                <w:noProof/>
              </w:rPr>
              <w:fldChar w:fldCharType="end"/>
            </w:r>
          </w:ins>
        </w:p>
        <w:p w14:paraId="4C26A4D6" w14:textId="3B472307" w:rsidR="00A445C3" w:rsidRDefault="00A445C3">
          <w:pPr>
            <w:pStyle w:val="TOC3"/>
            <w:tabs>
              <w:tab w:val="left" w:pos="2160"/>
              <w:tab w:val="right" w:leader="hyphen" w:pos="9350"/>
            </w:tabs>
            <w:rPr>
              <w:ins w:id="93" w:author="Vinson, Grace" w:date="2026-06-22T10:59:00Z" w16du:dateUtc="2026-06-22T14:59:00Z"/>
              <w:rFonts w:asciiTheme="minorHAnsi" w:eastAsiaTheme="minorEastAsia" w:hAnsiTheme="minorHAnsi" w:cstheme="minorBidi"/>
              <w:noProof/>
              <w:kern w:val="2"/>
              <w:sz w:val="24"/>
              <w:szCs w:val="24"/>
              <w14:ligatures w14:val="standardContextual"/>
            </w:rPr>
          </w:pPr>
          <w:ins w:id="94" w:author="Vinson, Grace" w:date="2026-06-22T10:59:00Z" w16du:dateUtc="2026-06-22T14:59:00Z">
            <w:r w:rsidRPr="002109AA">
              <w:rPr>
                <w:rStyle w:val="Hyperlink"/>
                <w:noProof/>
              </w:rPr>
              <w:fldChar w:fldCharType="begin"/>
            </w:r>
            <w:r w:rsidRPr="002109AA">
              <w:rPr>
                <w:rStyle w:val="Hyperlink"/>
                <w:noProof/>
              </w:rPr>
              <w:instrText xml:space="preserve"> </w:instrText>
            </w:r>
            <w:r>
              <w:rPr>
                <w:noProof/>
              </w:rPr>
              <w:instrText>HYPERLINK \l "_Toc233018439"</w:instrText>
            </w:r>
            <w:r w:rsidRPr="002109AA">
              <w:rPr>
                <w:rStyle w:val="Hyperlink"/>
                <w:noProof/>
              </w:rPr>
              <w:instrText xml:space="preserve"> </w:instrText>
            </w:r>
            <w:r w:rsidRPr="002109AA">
              <w:rPr>
                <w:rStyle w:val="Hyperlink"/>
                <w:noProof/>
              </w:rPr>
            </w:r>
            <w:r w:rsidRPr="002109AA">
              <w:rPr>
                <w:rStyle w:val="Hyperlink"/>
                <w:noProof/>
              </w:rPr>
              <w:fldChar w:fldCharType="separate"/>
            </w:r>
            <w:r w:rsidRPr="002109AA">
              <w:rPr>
                <w:rStyle w:val="Hyperlink"/>
                <w:noProof/>
              </w:rPr>
              <w:t>B.</w:t>
            </w:r>
            <w:r>
              <w:rPr>
                <w:rFonts w:asciiTheme="minorHAnsi" w:eastAsiaTheme="minorEastAsia" w:hAnsiTheme="minorHAnsi" w:cstheme="minorBidi"/>
                <w:noProof/>
                <w:kern w:val="2"/>
                <w:sz w:val="24"/>
                <w:szCs w:val="24"/>
                <w14:ligatures w14:val="standardContextual"/>
              </w:rPr>
              <w:tab/>
            </w:r>
            <w:r w:rsidRPr="002109AA">
              <w:rPr>
                <w:rStyle w:val="Hyperlink"/>
                <w:noProof/>
              </w:rPr>
              <w:t>Implementation Procedures</w:t>
            </w:r>
            <w:r>
              <w:rPr>
                <w:noProof/>
                <w:webHidden/>
              </w:rPr>
              <w:tab/>
            </w:r>
            <w:r>
              <w:rPr>
                <w:noProof/>
                <w:webHidden/>
              </w:rPr>
              <w:fldChar w:fldCharType="begin"/>
            </w:r>
            <w:r>
              <w:rPr>
                <w:noProof/>
                <w:webHidden/>
              </w:rPr>
              <w:instrText xml:space="preserve"> PAGEREF _Toc233018439 \h </w:instrText>
            </w:r>
            <w:r>
              <w:rPr>
                <w:noProof/>
                <w:webHidden/>
              </w:rPr>
            </w:r>
            <w:r>
              <w:rPr>
                <w:noProof/>
                <w:webHidden/>
              </w:rPr>
              <w:fldChar w:fldCharType="separate"/>
            </w:r>
            <w:r>
              <w:rPr>
                <w:noProof/>
                <w:webHidden/>
              </w:rPr>
              <w:t>38</w:t>
            </w:r>
            <w:r>
              <w:rPr>
                <w:noProof/>
                <w:webHidden/>
              </w:rPr>
              <w:fldChar w:fldCharType="end"/>
            </w:r>
            <w:r w:rsidRPr="002109AA">
              <w:rPr>
                <w:rStyle w:val="Hyperlink"/>
                <w:noProof/>
              </w:rPr>
              <w:fldChar w:fldCharType="end"/>
            </w:r>
          </w:ins>
        </w:p>
        <w:p w14:paraId="018E8C2C" w14:textId="2A627CC5" w:rsidR="00A445C3" w:rsidRDefault="00A445C3">
          <w:pPr>
            <w:pStyle w:val="TOC3"/>
            <w:tabs>
              <w:tab w:val="left" w:pos="2160"/>
              <w:tab w:val="right" w:leader="hyphen" w:pos="9350"/>
            </w:tabs>
            <w:rPr>
              <w:ins w:id="95" w:author="Vinson, Grace" w:date="2026-06-22T10:59:00Z" w16du:dateUtc="2026-06-22T14:59:00Z"/>
              <w:rFonts w:asciiTheme="minorHAnsi" w:eastAsiaTheme="minorEastAsia" w:hAnsiTheme="minorHAnsi" w:cstheme="minorBidi"/>
              <w:noProof/>
              <w:kern w:val="2"/>
              <w:sz w:val="24"/>
              <w:szCs w:val="24"/>
              <w14:ligatures w14:val="standardContextual"/>
            </w:rPr>
          </w:pPr>
          <w:ins w:id="96" w:author="Vinson, Grace" w:date="2026-06-22T10:59:00Z" w16du:dateUtc="2026-06-22T14:59:00Z">
            <w:r w:rsidRPr="002109AA">
              <w:rPr>
                <w:rStyle w:val="Hyperlink"/>
                <w:noProof/>
              </w:rPr>
              <w:fldChar w:fldCharType="begin"/>
            </w:r>
            <w:r w:rsidRPr="002109AA">
              <w:rPr>
                <w:rStyle w:val="Hyperlink"/>
                <w:noProof/>
              </w:rPr>
              <w:instrText xml:space="preserve"> </w:instrText>
            </w:r>
            <w:r>
              <w:rPr>
                <w:noProof/>
              </w:rPr>
              <w:instrText>HYPERLINK \l "_Toc233018440"</w:instrText>
            </w:r>
            <w:r w:rsidRPr="002109AA">
              <w:rPr>
                <w:rStyle w:val="Hyperlink"/>
                <w:noProof/>
              </w:rPr>
              <w:instrText xml:space="preserve"> </w:instrText>
            </w:r>
            <w:r w:rsidRPr="002109AA">
              <w:rPr>
                <w:rStyle w:val="Hyperlink"/>
                <w:noProof/>
              </w:rPr>
            </w:r>
            <w:r w:rsidRPr="002109AA">
              <w:rPr>
                <w:rStyle w:val="Hyperlink"/>
                <w:noProof/>
              </w:rPr>
              <w:fldChar w:fldCharType="separate"/>
            </w:r>
            <w:r w:rsidRPr="002109AA">
              <w:rPr>
                <w:rStyle w:val="Hyperlink"/>
                <w:noProof/>
              </w:rPr>
              <w:t>C.</w:t>
            </w:r>
            <w:r>
              <w:rPr>
                <w:rFonts w:asciiTheme="minorHAnsi" w:eastAsiaTheme="minorEastAsia" w:hAnsiTheme="minorHAnsi" w:cstheme="minorBidi"/>
                <w:noProof/>
                <w:kern w:val="2"/>
                <w:sz w:val="24"/>
                <w:szCs w:val="24"/>
                <w14:ligatures w14:val="standardContextual"/>
              </w:rPr>
              <w:tab/>
            </w:r>
            <w:r w:rsidRPr="002109AA">
              <w:rPr>
                <w:rStyle w:val="Hyperlink"/>
                <w:noProof/>
              </w:rPr>
              <w:t>Individual Project File Documentation</w:t>
            </w:r>
            <w:r>
              <w:rPr>
                <w:noProof/>
                <w:webHidden/>
              </w:rPr>
              <w:tab/>
            </w:r>
            <w:r>
              <w:rPr>
                <w:noProof/>
                <w:webHidden/>
              </w:rPr>
              <w:fldChar w:fldCharType="begin"/>
            </w:r>
            <w:r>
              <w:rPr>
                <w:noProof/>
                <w:webHidden/>
              </w:rPr>
              <w:instrText xml:space="preserve"> PAGEREF _Toc233018440 \h </w:instrText>
            </w:r>
            <w:r>
              <w:rPr>
                <w:noProof/>
                <w:webHidden/>
              </w:rPr>
            </w:r>
            <w:r>
              <w:rPr>
                <w:noProof/>
                <w:webHidden/>
              </w:rPr>
              <w:fldChar w:fldCharType="separate"/>
            </w:r>
            <w:r>
              <w:rPr>
                <w:noProof/>
                <w:webHidden/>
              </w:rPr>
              <w:t>38</w:t>
            </w:r>
            <w:r>
              <w:rPr>
                <w:noProof/>
                <w:webHidden/>
              </w:rPr>
              <w:fldChar w:fldCharType="end"/>
            </w:r>
            <w:r w:rsidRPr="002109AA">
              <w:rPr>
                <w:rStyle w:val="Hyperlink"/>
                <w:noProof/>
              </w:rPr>
              <w:fldChar w:fldCharType="end"/>
            </w:r>
          </w:ins>
        </w:p>
        <w:p w14:paraId="54A43313" w14:textId="40BD1185" w:rsidR="00A445C3" w:rsidRDefault="00A445C3">
          <w:pPr>
            <w:pStyle w:val="TOC3"/>
            <w:tabs>
              <w:tab w:val="left" w:pos="2160"/>
              <w:tab w:val="right" w:leader="hyphen" w:pos="9350"/>
            </w:tabs>
            <w:rPr>
              <w:ins w:id="97" w:author="Vinson, Grace" w:date="2026-06-22T10:59:00Z" w16du:dateUtc="2026-06-22T14:59:00Z"/>
              <w:rFonts w:asciiTheme="minorHAnsi" w:eastAsiaTheme="minorEastAsia" w:hAnsiTheme="minorHAnsi" w:cstheme="minorBidi"/>
              <w:noProof/>
              <w:kern w:val="2"/>
              <w:sz w:val="24"/>
              <w:szCs w:val="24"/>
              <w14:ligatures w14:val="standardContextual"/>
            </w:rPr>
          </w:pPr>
          <w:ins w:id="98" w:author="Vinson, Grace" w:date="2026-06-22T10:59:00Z" w16du:dateUtc="2026-06-22T14:59:00Z">
            <w:r w:rsidRPr="002109AA">
              <w:rPr>
                <w:rStyle w:val="Hyperlink"/>
                <w:noProof/>
              </w:rPr>
              <w:fldChar w:fldCharType="begin"/>
            </w:r>
            <w:r w:rsidRPr="002109AA">
              <w:rPr>
                <w:rStyle w:val="Hyperlink"/>
                <w:noProof/>
              </w:rPr>
              <w:instrText xml:space="preserve"> </w:instrText>
            </w:r>
            <w:r>
              <w:rPr>
                <w:noProof/>
              </w:rPr>
              <w:instrText>HYPERLINK \l "_Toc233018441"</w:instrText>
            </w:r>
            <w:r w:rsidRPr="002109AA">
              <w:rPr>
                <w:rStyle w:val="Hyperlink"/>
                <w:noProof/>
              </w:rPr>
              <w:instrText xml:space="preserve"> </w:instrText>
            </w:r>
            <w:r w:rsidRPr="002109AA">
              <w:rPr>
                <w:rStyle w:val="Hyperlink"/>
                <w:noProof/>
              </w:rPr>
            </w:r>
            <w:r w:rsidRPr="002109AA">
              <w:rPr>
                <w:rStyle w:val="Hyperlink"/>
                <w:noProof/>
              </w:rPr>
              <w:fldChar w:fldCharType="separate"/>
            </w:r>
            <w:r w:rsidRPr="002109AA">
              <w:rPr>
                <w:rStyle w:val="Hyperlink"/>
                <w:noProof/>
              </w:rPr>
              <w:t>D.</w:t>
            </w:r>
            <w:r>
              <w:rPr>
                <w:rFonts w:asciiTheme="minorHAnsi" w:eastAsiaTheme="minorEastAsia" w:hAnsiTheme="minorHAnsi" w:cstheme="minorBidi"/>
                <w:noProof/>
                <w:kern w:val="2"/>
                <w:sz w:val="24"/>
                <w:szCs w:val="24"/>
                <w14:ligatures w14:val="standardContextual"/>
              </w:rPr>
              <w:tab/>
            </w:r>
            <w:r w:rsidRPr="002109AA">
              <w:rPr>
                <w:rStyle w:val="Hyperlink"/>
                <w:noProof/>
              </w:rPr>
              <w:t>Information Availability and Access:</w:t>
            </w:r>
            <w:r>
              <w:rPr>
                <w:noProof/>
                <w:webHidden/>
              </w:rPr>
              <w:tab/>
            </w:r>
            <w:r>
              <w:rPr>
                <w:noProof/>
                <w:webHidden/>
              </w:rPr>
              <w:fldChar w:fldCharType="begin"/>
            </w:r>
            <w:r>
              <w:rPr>
                <w:noProof/>
                <w:webHidden/>
              </w:rPr>
              <w:instrText xml:space="preserve"> PAGEREF _Toc233018441 \h </w:instrText>
            </w:r>
            <w:r>
              <w:rPr>
                <w:noProof/>
                <w:webHidden/>
              </w:rPr>
            </w:r>
            <w:r>
              <w:rPr>
                <w:noProof/>
                <w:webHidden/>
              </w:rPr>
              <w:fldChar w:fldCharType="separate"/>
            </w:r>
            <w:r>
              <w:rPr>
                <w:noProof/>
                <w:webHidden/>
              </w:rPr>
              <w:t>38</w:t>
            </w:r>
            <w:r>
              <w:rPr>
                <w:noProof/>
                <w:webHidden/>
              </w:rPr>
              <w:fldChar w:fldCharType="end"/>
            </w:r>
            <w:r w:rsidRPr="002109AA">
              <w:rPr>
                <w:rStyle w:val="Hyperlink"/>
                <w:noProof/>
              </w:rPr>
              <w:fldChar w:fldCharType="end"/>
            </w:r>
          </w:ins>
        </w:p>
        <w:p w14:paraId="3A48377F" w14:textId="6B49411C" w:rsidR="00A445C3" w:rsidRDefault="00A445C3">
          <w:pPr>
            <w:pStyle w:val="TOC3"/>
            <w:tabs>
              <w:tab w:val="left" w:pos="2160"/>
              <w:tab w:val="right" w:leader="hyphen" w:pos="9350"/>
            </w:tabs>
            <w:rPr>
              <w:ins w:id="99" w:author="Vinson, Grace" w:date="2026-06-22T10:59:00Z" w16du:dateUtc="2026-06-22T14:59:00Z"/>
              <w:rFonts w:asciiTheme="minorHAnsi" w:eastAsiaTheme="minorEastAsia" w:hAnsiTheme="minorHAnsi" w:cstheme="minorBidi"/>
              <w:noProof/>
              <w:kern w:val="2"/>
              <w:sz w:val="24"/>
              <w:szCs w:val="24"/>
              <w14:ligatures w14:val="standardContextual"/>
            </w:rPr>
          </w:pPr>
          <w:ins w:id="100" w:author="Vinson, Grace" w:date="2026-06-22T10:59:00Z" w16du:dateUtc="2026-06-22T14:59:00Z">
            <w:r w:rsidRPr="002109AA">
              <w:rPr>
                <w:rStyle w:val="Hyperlink"/>
                <w:noProof/>
              </w:rPr>
              <w:fldChar w:fldCharType="begin"/>
            </w:r>
            <w:r w:rsidRPr="002109AA">
              <w:rPr>
                <w:rStyle w:val="Hyperlink"/>
                <w:noProof/>
              </w:rPr>
              <w:instrText xml:space="preserve"> </w:instrText>
            </w:r>
            <w:r>
              <w:rPr>
                <w:noProof/>
              </w:rPr>
              <w:instrText>HYPERLINK \l "_Toc233018442"</w:instrText>
            </w:r>
            <w:r w:rsidRPr="002109AA">
              <w:rPr>
                <w:rStyle w:val="Hyperlink"/>
                <w:noProof/>
              </w:rPr>
              <w:instrText xml:space="preserve"> </w:instrText>
            </w:r>
            <w:r w:rsidRPr="002109AA">
              <w:rPr>
                <w:rStyle w:val="Hyperlink"/>
                <w:noProof/>
              </w:rPr>
            </w:r>
            <w:r w:rsidRPr="002109AA">
              <w:rPr>
                <w:rStyle w:val="Hyperlink"/>
                <w:noProof/>
              </w:rPr>
              <w:fldChar w:fldCharType="separate"/>
            </w:r>
            <w:r w:rsidRPr="002109AA">
              <w:rPr>
                <w:rStyle w:val="Hyperlink"/>
                <w:noProof/>
              </w:rPr>
              <w:t>E.</w:t>
            </w:r>
            <w:r>
              <w:rPr>
                <w:rFonts w:asciiTheme="minorHAnsi" w:eastAsiaTheme="minorEastAsia" w:hAnsiTheme="minorHAnsi" w:cstheme="minorBidi"/>
                <w:noProof/>
                <w:kern w:val="2"/>
                <w:sz w:val="24"/>
                <w:szCs w:val="24"/>
                <w14:ligatures w14:val="standardContextual"/>
              </w:rPr>
              <w:tab/>
            </w:r>
            <w:r w:rsidRPr="002109AA">
              <w:rPr>
                <w:rStyle w:val="Hyperlink"/>
                <w:noProof/>
              </w:rPr>
              <w:t>Project Completion Notification:</w:t>
            </w:r>
            <w:r>
              <w:rPr>
                <w:noProof/>
                <w:webHidden/>
              </w:rPr>
              <w:tab/>
            </w:r>
            <w:r>
              <w:rPr>
                <w:noProof/>
                <w:webHidden/>
              </w:rPr>
              <w:fldChar w:fldCharType="begin"/>
            </w:r>
            <w:r>
              <w:rPr>
                <w:noProof/>
                <w:webHidden/>
              </w:rPr>
              <w:instrText xml:space="preserve"> PAGEREF _Toc233018442 \h </w:instrText>
            </w:r>
            <w:r>
              <w:rPr>
                <w:noProof/>
                <w:webHidden/>
              </w:rPr>
            </w:r>
            <w:r>
              <w:rPr>
                <w:noProof/>
                <w:webHidden/>
              </w:rPr>
              <w:fldChar w:fldCharType="separate"/>
            </w:r>
            <w:r>
              <w:rPr>
                <w:noProof/>
                <w:webHidden/>
              </w:rPr>
              <w:t>38</w:t>
            </w:r>
            <w:r>
              <w:rPr>
                <w:noProof/>
                <w:webHidden/>
              </w:rPr>
              <w:fldChar w:fldCharType="end"/>
            </w:r>
            <w:r w:rsidRPr="002109AA">
              <w:rPr>
                <w:rStyle w:val="Hyperlink"/>
                <w:noProof/>
              </w:rPr>
              <w:fldChar w:fldCharType="end"/>
            </w:r>
          </w:ins>
        </w:p>
        <w:p w14:paraId="7F85CF09" w14:textId="49AFBC97" w:rsidR="00A445C3" w:rsidRDefault="00A445C3">
          <w:pPr>
            <w:pStyle w:val="TOC2"/>
            <w:tabs>
              <w:tab w:val="left" w:pos="1440"/>
              <w:tab w:val="right" w:leader="hyphen" w:pos="9350"/>
            </w:tabs>
            <w:rPr>
              <w:ins w:id="101" w:author="Vinson, Grace" w:date="2026-06-22T10:59:00Z" w16du:dateUtc="2026-06-22T14:59:00Z"/>
              <w:rFonts w:asciiTheme="minorHAnsi" w:eastAsiaTheme="minorEastAsia" w:hAnsiTheme="minorHAnsi" w:cstheme="minorBidi"/>
              <w:noProof/>
              <w:kern w:val="2"/>
              <w:sz w:val="24"/>
              <w:szCs w:val="24"/>
              <w14:ligatures w14:val="standardContextual"/>
            </w:rPr>
          </w:pPr>
          <w:ins w:id="102" w:author="Vinson, Grace" w:date="2026-06-22T10:59:00Z" w16du:dateUtc="2026-06-22T14:59:00Z">
            <w:r w:rsidRPr="002109AA">
              <w:rPr>
                <w:rStyle w:val="Hyperlink"/>
                <w:noProof/>
              </w:rPr>
              <w:fldChar w:fldCharType="begin"/>
            </w:r>
            <w:r w:rsidRPr="002109AA">
              <w:rPr>
                <w:rStyle w:val="Hyperlink"/>
                <w:noProof/>
              </w:rPr>
              <w:instrText xml:space="preserve"> </w:instrText>
            </w:r>
            <w:r>
              <w:rPr>
                <w:noProof/>
              </w:rPr>
              <w:instrText>HYPERLINK \l "_Toc233018443"</w:instrText>
            </w:r>
            <w:r w:rsidRPr="002109AA">
              <w:rPr>
                <w:rStyle w:val="Hyperlink"/>
                <w:noProof/>
              </w:rPr>
              <w:instrText xml:space="preserve"> </w:instrText>
            </w:r>
            <w:r w:rsidRPr="002109AA">
              <w:rPr>
                <w:rStyle w:val="Hyperlink"/>
                <w:noProof/>
              </w:rPr>
            </w:r>
            <w:r w:rsidRPr="002109AA">
              <w:rPr>
                <w:rStyle w:val="Hyperlink"/>
                <w:noProof/>
              </w:rPr>
              <w:fldChar w:fldCharType="separate"/>
            </w:r>
            <w:r w:rsidRPr="002109AA">
              <w:rPr>
                <w:rStyle w:val="Hyperlink"/>
                <w:noProof/>
              </w:rPr>
              <w:t>XII.</w:t>
            </w:r>
            <w:r>
              <w:rPr>
                <w:rFonts w:asciiTheme="minorHAnsi" w:eastAsiaTheme="minorEastAsia" w:hAnsiTheme="minorHAnsi" w:cstheme="minorBidi"/>
                <w:noProof/>
                <w:kern w:val="2"/>
                <w:sz w:val="24"/>
                <w:szCs w:val="24"/>
                <w14:ligatures w14:val="standardContextual"/>
              </w:rPr>
              <w:tab/>
            </w:r>
            <w:r w:rsidRPr="002109AA">
              <w:rPr>
                <w:rStyle w:val="Hyperlink"/>
                <w:noProof/>
              </w:rPr>
              <w:t>MISCELLANEOUS PROVISIONS</w:t>
            </w:r>
            <w:r>
              <w:rPr>
                <w:noProof/>
                <w:webHidden/>
              </w:rPr>
              <w:tab/>
            </w:r>
            <w:r>
              <w:rPr>
                <w:noProof/>
                <w:webHidden/>
              </w:rPr>
              <w:fldChar w:fldCharType="begin"/>
            </w:r>
            <w:r>
              <w:rPr>
                <w:noProof/>
                <w:webHidden/>
              </w:rPr>
              <w:instrText xml:space="preserve"> PAGEREF _Toc233018443 \h </w:instrText>
            </w:r>
            <w:r>
              <w:rPr>
                <w:noProof/>
                <w:webHidden/>
              </w:rPr>
            </w:r>
            <w:r>
              <w:rPr>
                <w:noProof/>
                <w:webHidden/>
              </w:rPr>
              <w:fldChar w:fldCharType="separate"/>
            </w:r>
            <w:r>
              <w:rPr>
                <w:noProof/>
                <w:webHidden/>
              </w:rPr>
              <w:t>39</w:t>
            </w:r>
            <w:r>
              <w:rPr>
                <w:noProof/>
                <w:webHidden/>
              </w:rPr>
              <w:fldChar w:fldCharType="end"/>
            </w:r>
            <w:r w:rsidRPr="002109AA">
              <w:rPr>
                <w:rStyle w:val="Hyperlink"/>
                <w:noProof/>
              </w:rPr>
              <w:fldChar w:fldCharType="end"/>
            </w:r>
          </w:ins>
        </w:p>
        <w:p w14:paraId="4B648C8C" w14:textId="1996D933" w:rsidR="00A445C3" w:rsidRDefault="00A445C3">
          <w:pPr>
            <w:pStyle w:val="TOC3"/>
            <w:tabs>
              <w:tab w:val="left" w:pos="2160"/>
              <w:tab w:val="right" w:leader="hyphen" w:pos="9350"/>
            </w:tabs>
            <w:rPr>
              <w:ins w:id="103" w:author="Vinson, Grace" w:date="2026-06-22T10:59:00Z" w16du:dateUtc="2026-06-22T14:59:00Z"/>
              <w:rFonts w:asciiTheme="minorHAnsi" w:eastAsiaTheme="minorEastAsia" w:hAnsiTheme="minorHAnsi" w:cstheme="minorBidi"/>
              <w:noProof/>
              <w:kern w:val="2"/>
              <w:sz w:val="24"/>
              <w:szCs w:val="24"/>
              <w14:ligatures w14:val="standardContextual"/>
            </w:rPr>
          </w:pPr>
          <w:ins w:id="104" w:author="Vinson, Grace" w:date="2026-06-22T10:59:00Z" w16du:dateUtc="2026-06-22T14:59:00Z">
            <w:r w:rsidRPr="002109AA">
              <w:rPr>
                <w:rStyle w:val="Hyperlink"/>
                <w:noProof/>
              </w:rPr>
              <w:fldChar w:fldCharType="begin"/>
            </w:r>
            <w:r w:rsidRPr="002109AA">
              <w:rPr>
                <w:rStyle w:val="Hyperlink"/>
                <w:noProof/>
              </w:rPr>
              <w:instrText xml:space="preserve"> </w:instrText>
            </w:r>
            <w:r>
              <w:rPr>
                <w:noProof/>
              </w:rPr>
              <w:instrText>HYPERLINK \l "_Toc233018444"</w:instrText>
            </w:r>
            <w:r w:rsidRPr="002109AA">
              <w:rPr>
                <w:rStyle w:val="Hyperlink"/>
                <w:noProof/>
              </w:rPr>
              <w:instrText xml:space="preserve"> </w:instrText>
            </w:r>
            <w:r w:rsidRPr="002109AA">
              <w:rPr>
                <w:rStyle w:val="Hyperlink"/>
                <w:noProof/>
              </w:rPr>
            </w:r>
            <w:r w:rsidRPr="002109AA">
              <w:rPr>
                <w:rStyle w:val="Hyperlink"/>
                <w:noProof/>
              </w:rPr>
              <w:fldChar w:fldCharType="separate"/>
            </w:r>
            <w:r w:rsidRPr="002109AA">
              <w:rPr>
                <w:rStyle w:val="Hyperlink"/>
                <w:noProof/>
              </w:rPr>
              <w:t>A.</w:t>
            </w:r>
            <w:r>
              <w:rPr>
                <w:rFonts w:asciiTheme="minorHAnsi" w:eastAsiaTheme="minorEastAsia" w:hAnsiTheme="minorHAnsi" w:cstheme="minorBidi"/>
                <w:noProof/>
                <w:kern w:val="2"/>
                <w:sz w:val="24"/>
                <w:szCs w:val="24"/>
                <w14:ligatures w14:val="standardContextual"/>
              </w:rPr>
              <w:tab/>
            </w:r>
            <w:r w:rsidRPr="002109AA">
              <w:rPr>
                <w:rStyle w:val="Hyperlink"/>
                <w:noProof/>
              </w:rPr>
              <w:t>Modifications</w:t>
            </w:r>
            <w:r>
              <w:rPr>
                <w:noProof/>
                <w:webHidden/>
              </w:rPr>
              <w:tab/>
            </w:r>
            <w:r>
              <w:rPr>
                <w:noProof/>
                <w:webHidden/>
              </w:rPr>
              <w:fldChar w:fldCharType="begin"/>
            </w:r>
            <w:r>
              <w:rPr>
                <w:noProof/>
                <w:webHidden/>
              </w:rPr>
              <w:instrText xml:space="preserve"> PAGEREF _Toc233018444 \h </w:instrText>
            </w:r>
            <w:r>
              <w:rPr>
                <w:noProof/>
                <w:webHidden/>
              </w:rPr>
            </w:r>
            <w:r>
              <w:rPr>
                <w:noProof/>
                <w:webHidden/>
              </w:rPr>
              <w:fldChar w:fldCharType="separate"/>
            </w:r>
            <w:r>
              <w:rPr>
                <w:noProof/>
                <w:webHidden/>
              </w:rPr>
              <w:t>39</w:t>
            </w:r>
            <w:r>
              <w:rPr>
                <w:noProof/>
                <w:webHidden/>
              </w:rPr>
              <w:fldChar w:fldCharType="end"/>
            </w:r>
            <w:r w:rsidRPr="002109AA">
              <w:rPr>
                <w:rStyle w:val="Hyperlink"/>
                <w:noProof/>
              </w:rPr>
              <w:fldChar w:fldCharType="end"/>
            </w:r>
          </w:ins>
        </w:p>
        <w:p w14:paraId="6B70AF7F" w14:textId="53B04AD4" w:rsidR="00A445C3" w:rsidRDefault="00A445C3">
          <w:pPr>
            <w:pStyle w:val="TOC3"/>
            <w:tabs>
              <w:tab w:val="left" w:pos="2160"/>
              <w:tab w:val="right" w:leader="hyphen" w:pos="9350"/>
            </w:tabs>
            <w:rPr>
              <w:ins w:id="105" w:author="Vinson, Grace" w:date="2026-06-22T10:59:00Z" w16du:dateUtc="2026-06-22T14:59:00Z"/>
              <w:rFonts w:asciiTheme="minorHAnsi" w:eastAsiaTheme="minorEastAsia" w:hAnsiTheme="minorHAnsi" w:cstheme="minorBidi"/>
              <w:noProof/>
              <w:kern w:val="2"/>
              <w:sz w:val="24"/>
              <w:szCs w:val="24"/>
              <w14:ligatures w14:val="standardContextual"/>
            </w:rPr>
          </w:pPr>
          <w:ins w:id="106" w:author="Vinson, Grace" w:date="2026-06-22T10:59:00Z" w16du:dateUtc="2026-06-22T14:59:00Z">
            <w:r w:rsidRPr="002109AA">
              <w:rPr>
                <w:rStyle w:val="Hyperlink"/>
                <w:noProof/>
              </w:rPr>
              <w:fldChar w:fldCharType="begin"/>
            </w:r>
            <w:r w:rsidRPr="002109AA">
              <w:rPr>
                <w:rStyle w:val="Hyperlink"/>
                <w:noProof/>
              </w:rPr>
              <w:instrText xml:space="preserve"> </w:instrText>
            </w:r>
            <w:r>
              <w:rPr>
                <w:noProof/>
              </w:rPr>
              <w:instrText>HYPERLINK \l "_Toc233018445"</w:instrText>
            </w:r>
            <w:r w:rsidRPr="002109AA">
              <w:rPr>
                <w:rStyle w:val="Hyperlink"/>
                <w:noProof/>
              </w:rPr>
              <w:instrText xml:space="preserve"> </w:instrText>
            </w:r>
            <w:r w:rsidRPr="002109AA">
              <w:rPr>
                <w:rStyle w:val="Hyperlink"/>
                <w:noProof/>
              </w:rPr>
            </w:r>
            <w:r w:rsidRPr="002109AA">
              <w:rPr>
                <w:rStyle w:val="Hyperlink"/>
                <w:noProof/>
              </w:rPr>
              <w:fldChar w:fldCharType="separate"/>
            </w:r>
            <w:r w:rsidRPr="002109AA">
              <w:rPr>
                <w:rStyle w:val="Hyperlink"/>
                <w:noProof/>
              </w:rPr>
              <w:t>B.</w:t>
            </w:r>
            <w:r>
              <w:rPr>
                <w:rFonts w:asciiTheme="minorHAnsi" w:eastAsiaTheme="minorEastAsia" w:hAnsiTheme="minorHAnsi" w:cstheme="minorBidi"/>
                <w:noProof/>
                <w:kern w:val="2"/>
                <w:sz w:val="24"/>
                <w:szCs w:val="24"/>
                <w14:ligatures w14:val="standardContextual"/>
              </w:rPr>
              <w:tab/>
            </w:r>
            <w:r w:rsidRPr="002109AA">
              <w:rPr>
                <w:rStyle w:val="Hyperlink"/>
                <w:noProof/>
              </w:rPr>
              <w:t>Dispute Resolution</w:t>
            </w:r>
            <w:r>
              <w:rPr>
                <w:noProof/>
                <w:webHidden/>
              </w:rPr>
              <w:tab/>
            </w:r>
            <w:r>
              <w:rPr>
                <w:noProof/>
                <w:webHidden/>
              </w:rPr>
              <w:fldChar w:fldCharType="begin"/>
            </w:r>
            <w:r>
              <w:rPr>
                <w:noProof/>
                <w:webHidden/>
              </w:rPr>
              <w:instrText xml:space="preserve"> PAGEREF _Toc233018445 \h </w:instrText>
            </w:r>
            <w:r>
              <w:rPr>
                <w:noProof/>
                <w:webHidden/>
              </w:rPr>
            </w:r>
            <w:r>
              <w:rPr>
                <w:noProof/>
                <w:webHidden/>
              </w:rPr>
              <w:fldChar w:fldCharType="separate"/>
            </w:r>
            <w:r>
              <w:rPr>
                <w:noProof/>
                <w:webHidden/>
              </w:rPr>
              <w:t>39</w:t>
            </w:r>
            <w:r>
              <w:rPr>
                <w:noProof/>
                <w:webHidden/>
              </w:rPr>
              <w:fldChar w:fldCharType="end"/>
            </w:r>
            <w:r w:rsidRPr="002109AA">
              <w:rPr>
                <w:rStyle w:val="Hyperlink"/>
                <w:noProof/>
              </w:rPr>
              <w:fldChar w:fldCharType="end"/>
            </w:r>
          </w:ins>
        </w:p>
        <w:p w14:paraId="5D0996C4" w14:textId="2AEBEE5B" w:rsidR="00A445C3" w:rsidRDefault="00A445C3">
          <w:pPr>
            <w:pStyle w:val="TOC3"/>
            <w:tabs>
              <w:tab w:val="left" w:pos="2160"/>
              <w:tab w:val="right" w:leader="hyphen" w:pos="9350"/>
            </w:tabs>
            <w:rPr>
              <w:ins w:id="107" w:author="Vinson, Grace" w:date="2026-06-22T10:59:00Z" w16du:dateUtc="2026-06-22T14:59:00Z"/>
              <w:rFonts w:asciiTheme="minorHAnsi" w:eastAsiaTheme="minorEastAsia" w:hAnsiTheme="minorHAnsi" w:cstheme="minorBidi"/>
              <w:noProof/>
              <w:kern w:val="2"/>
              <w:sz w:val="24"/>
              <w:szCs w:val="24"/>
              <w14:ligatures w14:val="standardContextual"/>
            </w:rPr>
          </w:pPr>
          <w:ins w:id="108" w:author="Vinson, Grace" w:date="2026-06-22T10:59:00Z" w16du:dateUtc="2026-06-22T14:59:00Z">
            <w:r w:rsidRPr="002109AA">
              <w:rPr>
                <w:rStyle w:val="Hyperlink"/>
                <w:noProof/>
              </w:rPr>
              <w:fldChar w:fldCharType="begin"/>
            </w:r>
            <w:r w:rsidRPr="002109AA">
              <w:rPr>
                <w:rStyle w:val="Hyperlink"/>
                <w:noProof/>
              </w:rPr>
              <w:instrText xml:space="preserve"> </w:instrText>
            </w:r>
            <w:r>
              <w:rPr>
                <w:noProof/>
              </w:rPr>
              <w:instrText>HYPERLINK \l "_Toc233018446"</w:instrText>
            </w:r>
            <w:r w:rsidRPr="002109AA">
              <w:rPr>
                <w:rStyle w:val="Hyperlink"/>
                <w:noProof/>
              </w:rPr>
              <w:instrText xml:space="preserve"> </w:instrText>
            </w:r>
            <w:r w:rsidRPr="002109AA">
              <w:rPr>
                <w:rStyle w:val="Hyperlink"/>
                <w:noProof/>
              </w:rPr>
            </w:r>
            <w:r w:rsidRPr="002109AA">
              <w:rPr>
                <w:rStyle w:val="Hyperlink"/>
                <w:noProof/>
              </w:rPr>
              <w:fldChar w:fldCharType="separate"/>
            </w:r>
            <w:r w:rsidRPr="002109AA">
              <w:rPr>
                <w:rStyle w:val="Hyperlink"/>
                <w:noProof/>
              </w:rPr>
              <w:t>C.</w:t>
            </w:r>
            <w:r>
              <w:rPr>
                <w:rFonts w:asciiTheme="minorHAnsi" w:eastAsiaTheme="minorEastAsia" w:hAnsiTheme="minorHAnsi" w:cstheme="minorBidi"/>
                <w:noProof/>
                <w:kern w:val="2"/>
                <w:sz w:val="24"/>
                <w:szCs w:val="24"/>
                <w14:ligatures w14:val="standardContextual"/>
              </w:rPr>
              <w:tab/>
            </w:r>
            <w:r w:rsidRPr="002109AA">
              <w:rPr>
                <w:rStyle w:val="Hyperlink"/>
                <w:noProof/>
              </w:rPr>
              <w:t>Training Workshops/Webinars</w:t>
            </w:r>
            <w:r>
              <w:rPr>
                <w:noProof/>
                <w:webHidden/>
              </w:rPr>
              <w:tab/>
            </w:r>
            <w:r>
              <w:rPr>
                <w:noProof/>
                <w:webHidden/>
              </w:rPr>
              <w:fldChar w:fldCharType="begin"/>
            </w:r>
            <w:r>
              <w:rPr>
                <w:noProof/>
                <w:webHidden/>
              </w:rPr>
              <w:instrText xml:space="preserve"> PAGEREF _Toc233018446 \h </w:instrText>
            </w:r>
            <w:r>
              <w:rPr>
                <w:noProof/>
                <w:webHidden/>
              </w:rPr>
            </w:r>
            <w:r>
              <w:rPr>
                <w:noProof/>
                <w:webHidden/>
              </w:rPr>
              <w:fldChar w:fldCharType="separate"/>
            </w:r>
            <w:r>
              <w:rPr>
                <w:noProof/>
                <w:webHidden/>
              </w:rPr>
              <w:t>40</w:t>
            </w:r>
            <w:r>
              <w:rPr>
                <w:noProof/>
                <w:webHidden/>
              </w:rPr>
              <w:fldChar w:fldCharType="end"/>
            </w:r>
            <w:r w:rsidRPr="002109AA">
              <w:rPr>
                <w:rStyle w:val="Hyperlink"/>
                <w:noProof/>
              </w:rPr>
              <w:fldChar w:fldCharType="end"/>
            </w:r>
          </w:ins>
        </w:p>
        <w:p w14:paraId="53E9D251" w14:textId="51B7E670" w:rsidR="00A445C3" w:rsidRDefault="00A445C3">
          <w:pPr>
            <w:pStyle w:val="TOC3"/>
            <w:tabs>
              <w:tab w:val="left" w:pos="2160"/>
              <w:tab w:val="right" w:leader="hyphen" w:pos="9350"/>
            </w:tabs>
            <w:rPr>
              <w:ins w:id="109" w:author="Vinson, Grace" w:date="2026-06-22T10:59:00Z" w16du:dateUtc="2026-06-22T14:59:00Z"/>
              <w:rFonts w:asciiTheme="minorHAnsi" w:eastAsiaTheme="minorEastAsia" w:hAnsiTheme="minorHAnsi" w:cstheme="minorBidi"/>
              <w:noProof/>
              <w:kern w:val="2"/>
              <w:sz w:val="24"/>
              <w:szCs w:val="24"/>
              <w14:ligatures w14:val="standardContextual"/>
            </w:rPr>
          </w:pPr>
          <w:ins w:id="110" w:author="Vinson, Grace" w:date="2026-06-22T10:59:00Z" w16du:dateUtc="2026-06-22T14:59:00Z">
            <w:r w:rsidRPr="002109AA">
              <w:rPr>
                <w:rStyle w:val="Hyperlink"/>
                <w:noProof/>
              </w:rPr>
              <w:fldChar w:fldCharType="begin"/>
            </w:r>
            <w:r w:rsidRPr="002109AA">
              <w:rPr>
                <w:rStyle w:val="Hyperlink"/>
                <w:noProof/>
              </w:rPr>
              <w:instrText xml:space="preserve"> </w:instrText>
            </w:r>
            <w:r>
              <w:rPr>
                <w:noProof/>
              </w:rPr>
              <w:instrText>HYPERLINK \l "_Toc233018447"</w:instrText>
            </w:r>
            <w:r w:rsidRPr="002109AA">
              <w:rPr>
                <w:rStyle w:val="Hyperlink"/>
                <w:noProof/>
              </w:rPr>
              <w:instrText xml:space="preserve"> </w:instrText>
            </w:r>
            <w:r w:rsidRPr="002109AA">
              <w:rPr>
                <w:rStyle w:val="Hyperlink"/>
                <w:noProof/>
              </w:rPr>
            </w:r>
            <w:r w:rsidRPr="002109AA">
              <w:rPr>
                <w:rStyle w:val="Hyperlink"/>
                <w:noProof/>
              </w:rPr>
              <w:fldChar w:fldCharType="separate"/>
            </w:r>
            <w:r w:rsidRPr="002109AA">
              <w:rPr>
                <w:rStyle w:val="Hyperlink"/>
                <w:noProof/>
              </w:rPr>
              <w:t>D.</w:t>
            </w:r>
            <w:r>
              <w:rPr>
                <w:rFonts w:asciiTheme="minorHAnsi" w:eastAsiaTheme="minorEastAsia" w:hAnsiTheme="minorHAnsi" w:cstheme="minorBidi"/>
                <w:noProof/>
                <w:kern w:val="2"/>
                <w:sz w:val="24"/>
                <w:szCs w:val="24"/>
                <w14:ligatures w14:val="standardContextual"/>
              </w:rPr>
              <w:tab/>
            </w:r>
            <w:r w:rsidRPr="002109AA">
              <w:rPr>
                <w:rStyle w:val="Hyperlink"/>
                <w:noProof/>
              </w:rPr>
              <w:t>Monitoring</w:t>
            </w:r>
            <w:r>
              <w:rPr>
                <w:noProof/>
                <w:webHidden/>
              </w:rPr>
              <w:tab/>
            </w:r>
            <w:r>
              <w:rPr>
                <w:noProof/>
                <w:webHidden/>
              </w:rPr>
              <w:fldChar w:fldCharType="begin"/>
            </w:r>
            <w:r>
              <w:rPr>
                <w:noProof/>
                <w:webHidden/>
              </w:rPr>
              <w:instrText xml:space="preserve"> PAGEREF _Toc233018447 \h </w:instrText>
            </w:r>
            <w:r>
              <w:rPr>
                <w:noProof/>
                <w:webHidden/>
              </w:rPr>
            </w:r>
            <w:r>
              <w:rPr>
                <w:noProof/>
                <w:webHidden/>
              </w:rPr>
              <w:fldChar w:fldCharType="separate"/>
            </w:r>
            <w:r>
              <w:rPr>
                <w:noProof/>
                <w:webHidden/>
              </w:rPr>
              <w:t>40</w:t>
            </w:r>
            <w:r>
              <w:rPr>
                <w:noProof/>
                <w:webHidden/>
              </w:rPr>
              <w:fldChar w:fldCharType="end"/>
            </w:r>
            <w:r w:rsidRPr="002109AA">
              <w:rPr>
                <w:rStyle w:val="Hyperlink"/>
                <w:noProof/>
              </w:rPr>
              <w:fldChar w:fldCharType="end"/>
            </w:r>
          </w:ins>
        </w:p>
        <w:p w14:paraId="4C364398" w14:textId="662A99CB" w:rsidR="00A445C3" w:rsidRDefault="00A445C3">
          <w:pPr>
            <w:pStyle w:val="TOC3"/>
            <w:tabs>
              <w:tab w:val="left" w:pos="2160"/>
              <w:tab w:val="right" w:leader="hyphen" w:pos="9350"/>
            </w:tabs>
            <w:rPr>
              <w:ins w:id="111" w:author="Vinson, Grace" w:date="2026-06-22T10:59:00Z" w16du:dateUtc="2026-06-22T14:59:00Z"/>
              <w:rFonts w:asciiTheme="minorHAnsi" w:eastAsiaTheme="minorEastAsia" w:hAnsiTheme="minorHAnsi" w:cstheme="minorBidi"/>
              <w:noProof/>
              <w:kern w:val="2"/>
              <w:sz w:val="24"/>
              <w:szCs w:val="24"/>
              <w14:ligatures w14:val="standardContextual"/>
            </w:rPr>
          </w:pPr>
          <w:ins w:id="112" w:author="Vinson, Grace" w:date="2026-06-22T10:59:00Z" w16du:dateUtc="2026-06-22T14:59:00Z">
            <w:r w:rsidRPr="002109AA">
              <w:rPr>
                <w:rStyle w:val="Hyperlink"/>
                <w:noProof/>
              </w:rPr>
              <w:fldChar w:fldCharType="begin"/>
            </w:r>
            <w:r w:rsidRPr="002109AA">
              <w:rPr>
                <w:rStyle w:val="Hyperlink"/>
                <w:noProof/>
              </w:rPr>
              <w:instrText xml:space="preserve"> </w:instrText>
            </w:r>
            <w:r>
              <w:rPr>
                <w:noProof/>
              </w:rPr>
              <w:instrText>HYPERLINK \l "_Toc233018448"</w:instrText>
            </w:r>
            <w:r w:rsidRPr="002109AA">
              <w:rPr>
                <w:rStyle w:val="Hyperlink"/>
                <w:noProof/>
              </w:rPr>
              <w:instrText xml:space="preserve"> </w:instrText>
            </w:r>
            <w:r w:rsidRPr="002109AA">
              <w:rPr>
                <w:rStyle w:val="Hyperlink"/>
                <w:noProof/>
              </w:rPr>
            </w:r>
            <w:r w:rsidRPr="002109AA">
              <w:rPr>
                <w:rStyle w:val="Hyperlink"/>
                <w:noProof/>
              </w:rPr>
              <w:fldChar w:fldCharType="separate"/>
            </w:r>
            <w:r w:rsidRPr="002109AA">
              <w:rPr>
                <w:rStyle w:val="Hyperlink"/>
                <w:noProof/>
              </w:rPr>
              <w:t>E.</w:t>
            </w:r>
            <w:r>
              <w:rPr>
                <w:rFonts w:asciiTheme="minorHAnsi" w:eastAsiaTheme="minorEastAsia" w:hAnsiTheme="minorHAnsi" w:cstheme="minorBidi"/>
                <w:noProof/>
                <w:kern w:val="2"/>
                <w:sz w:val="24"/>
                <w:szCs w:val="24"/>
                <w14:ligatures w14:val="standardContextual"/>
              </w:rPr>
              <w:tab/>
            </w:r>
            <w:r w:rsidRPr="002109AA">
              <w:rPr>
                <w:rStyle w:val="Hyperlink"/>
                <w:noProof/>
              </w:rPr>
              <w:t>Reporting Requirements</w:t>
            </w:r>
            <w:r>
              <w:rPr>
                <w:noProof/>
                <w:webHidden/>
              </w:rPr>
              <w:tab/>
            </w:r>
            <w:r>
              <w:rPr>
                <w:noProof/>
                <w:webHidden/>
              </w:rPr>
              <w:fldChar w:fldCharType="begin"/>
            </w:r>
            <w:r>
              <w:rPr>
                <w:noProof/>
                <w:webHidden/>
              </w:rPr>
              <w:instrText xml:space="preserve"> PAGEREF _Toc233018448 \h </w:instrText>
            </w:r>
            <w:r>
              <w:rPr>
                <w:noProof/>
                <w:webHidden/>
              </w:rPr>
            </w:r>
            <w:r>
              <w:rPr>
                <w:noProof/>
                <w:webHidden/>
              </w:rPr>
              <w:fldChar w:fldCharType="separate"/>
            </w:r>
            <w:r>
              <w:rPr>
                <w:noProof/>
                <w:webHidden/>
              </w:rPr>
              <w:t>40</w:t>
            </w:r>
            <w:r>
              <w:rPr>
                <w:noProof/>
                <w:webHidden/>
              </w:rPr>
              <w:fldChar w:fldCharType="end"/>
            </w:r>
            <w:r w:rsidRPr="002109AA">
              <w:rPr>
                <w:rStyle w:val="Hyperlink"/>
                <w:noProof/>
              </w:rPr>
              <w:fldChar w:fldCharType="end"/>
            </w:r>
          </w:ins>
        </w:p>
        <w:p w14:paraId="58CBF3B6" w14:textId="3D293CFC" w:rsidR="00A445C3" w:rsidRDefault="00A445C3">
          <w:pPr>
            <w:pStyle w:val="TOC2"/>
            <w:tabs>
              <w:tab w:val="left" w:pos="1440"/>
              <w:tab w:val="right" w:leader="hyphen" w:pos="9350"/>
            </w:tabs>
            <w:rPr>
              <w:ins w:id="113" w:author="Vinson, Grace" w:date="2026-06-22T10:59:00Z" w16du:dateUtc="2026-06-22T14:59:00Z"/>
              <w:rFonts w:asciiTheme="minorHAnsi" w:eastAsiaTheme="minorEastAsia" w:hAnsiTheme="minorHAnsi" w:cstheme="minorBidi"/>
              <w:noProof/>
              <w:kern w:val="2"/>
              <w:sz w:val="24"/>
              <w:szCs w:val="24"/>
              <w14:ligatures w14:val="standardContextual"/>
            </w:rPr>
          </w:pPr>
          <w:ins w:id="114" w:author="Vinson, Grace" w:date="2026-06-22T10:59:00Z" w16du:dateUtc="2026-06-22T14:59:00Z">
            <w:r w:rsidRPr="002109AA">
              <w:rPr>
                <w:rStyle w:val="Hyperlink"/>
                <w:noProof/>
              </w:rPr>
              <w:fldChar w:fldCharType="begin"/>
            </w:r>
            <w:r w:rsidRPr="002109AA">
              <w:rPr>
                <w:rStyle w:val="Hyperlink"/>
                <w:noProof/>
              </w:rPr>
              <w:instrText xml:space="preserve"> </w:instrText>
            </w:r>
            <w:r>
              <w:rPr>
                <w:noProof/>
              </w:rPr>
              <w:instrText>HYPERLINK \l "_Toc233018450"</w:instrText>
            </w:r>
            <w:r w:rsidRPr="002109AA">
              <w:rPr>
                <w:rStyle w:val="Hyperlink"/>
                <w:noProof/>
              </w:rPr>
              <w:instrText xml:space="preserve"> </w:instrText>
            </w:r>
            <w:r w:rsidRPr="002109AA">
              <w:rPr>
                <w:rStyle w:val="Hyperlink"/>
                <w:noProof/>
              </w:rPr>
            </w:r>
            <w:r w:rsidRPr="002109AA">
              <w:rPr>
                <w:rStyle w:val="Hyperlink"/>
                <w:noProof/>
              </w:rPr>
              <w:fldChar w:fldCharType="separate"/>
            </w:r>
            <w:r w:rsidRPr="002109AA">
              <w:rPr>
                <w:rStyle w:val="Hyperlink"/>
                <w:noProof/>
              </w:rPr>
              <w:t>XIII.</w:t>
            </w:r>
            <w:r>
              <w:rPr>
                <w:rFonts w:asciiTheme="minorHAnsi" w:eastAsiaTheme="minorEastAsia" w:hAnsiTheme="minorHAnsi" w:cstheme="minorBidi"/>
                <w:noProof/>
                <w:kern w:val="2"/>
                <w:sz w:val="24"/>
                <w:szCs w:val="24"/>
                <w14:ligatures w14:val="standardContextual"/>
              </w:rPr>
              <w:tab/>
            </w:r>
            <w:r w:rsidRPr="002109AA">
              <w:rPr>
                <w:rStyle w:val="Hyperlink"/>
                <w:noProof/>
              </w:rPr>
              <w:t>EFFECTIVE DATE AND DURATION</w:t>
            </w:r>
            <w:r>
              <w:rPr>
                <w:noProof/>
                <w:webHidden/>
              </w:rPr>
              <w:tab/>
            </w:r>
            <w:r>
              <w:rPr>
                <w:noProof/>
                <w:webHidden/>
              </w:rPr>
              <w:fldChar w:fldCharType="begin"/>
            </w:r>
            <w:r>
              <w:rPr>
                <w:noProof/>
                <w:webHidden/>
              </w:rPr>
              <w:instrText xml:space="preserve"> PAGEREF _Toc233018450 \h </w:instrText>
            </w:r>
            <w:r>
              <w:rPr>
                <w:noProof/>
                <w:webHidden/>
              </w:rPr>
            </w:r>
            <w:r>
              <w:rPr>
                <w:noProof/>
                <w:webHidden/>
              </w:rPr>
              <w:fldChar w:fldCharType="separate"/>
            </w:r>
            <w:r>
              <w:rPr>
                <w:noProof/>
                <w:webHidden/>
              </w:rPr>
              <w:t>41</w:t>
            </w:r>
            <w:r>
              <w:rPr>
                <w:noProof/>
                <w:webHidden/>
              </w:rPr>
              <w:fldChar w:fldCharType="end"/>
            </w:r>
            <w:r w:rsidRPr="002109AA">
              <w:rPr>
                <w:rStyle w:val="Hyperlink"/>
                <w:noProof/>
              </w:rPr>
              <w:fldChar w:fldCharType="end"/>
            </w:r>
          </w:ins>
        </w:p>
        <w:p w14:paraId="235170A0" w14:textId="399896BA" w:rsidR="00A445C3" w:rsidRDefault="00A445C3">
          <w:pPr>
            <w:pStyle w:val="TOC2"/>
            <w:tabs>
              <w:tab w:val="left" w:pos="1440"/>
              <w:tab w:val="right" w:leader="hyphen" w:pos="9350"/>
            </w:tabs>
            <w:rPr>
              <w:ins w:id="115" w:author="Vinson, Grace" w:date="2026-06-22T10:59:00Z" w16du:dateUtc="2026-06-22T14:59:00Z"/>
              <w:rFonts w:asciiTheme="minorHAnsi" w:eastAsiaTheme="minorEastAsia" w:hAnsiTheme="minorHAnsi" w:cstheme="minorBidi"/>
              <w:noProof/>
              <w:kern w:val="2"/>
              <w:sz w:val="24"/>
              <w:szCs w:val="24"/>
              <w14:ligatures w14:val="standardContextual"/>
            </w:rPr>
          </w:pPr>
          <w:ins w:id="116" w:author="Vinson, Grace" w:date="2026-06-22T10:59:00Z" w16du:dateUtc="2026-06-22T14:59:00Z">
            <w:r w:rsidRPr="002109AA">
              <w:rPr>
                <w:rStyle w:val="Hyperlink"/>
                <w:noProof/>
              </w:rPr>
              <w:fldChar w:fldCharType="begin"/>
            </w:r>
            <w:r w:rsidRPr="002109AA">
              <w:rPr>
                <w:rStyle w:val="Hyperlink"/>
                <w:noProof/>
              </w:rPr>
              <w:instrText xml:space="preserve"> </w:instrText>
            </w:r>
            <w:r>
              <w:rPr>
                <w:noProof/>
              </w:rPr>
              <w:instrText>HYPERLINK \l "_Toc233018451"</w:instrText>
            </w:r>
            <w:r w:rsidRPr="002109AA">
              <w:rPr>
                <w:rStyle w:val="Hyperlink"/>
                <w:noProof/>
              </w:rPr>
              <w:instrText xml:space="preserve"> </w:instrText>
            </w:r>
            <w:r w:rsidRPr="002109AA">
              <w:rPr>
                <w:rStyle w:val="Hyperlink"/>
                <w:noProof/>
              </w:rPr>
            </w:r>
            <w:r w:rsidRPr="002109AA">
              <w:rPr>
                <w:rStyle w:val="Hyperlink"/>
                <w:noProof/>
              </w:rPr>
              <w:fldChar w:fldCharType="separate"/>
            </w:r>
            <w:r w:rsidRPr="002109AA">
              <w:rPr>
                <w:rStyle w:val="Hyperlink"/>
                <w:noProof/>
              </w:rPr>
              <w:t>XIV.</w:t>
            </w:r>
            <w:r>
              <w:rPr>
                <w:rFonts w:asciiTheme="minorHAnsi" w:eastAsiaTheme="minorEastAsia" w:hAnsiTheme="minorHAnsi" w:cstheme="minorBidi"/>
                <w:noProof/>
                <w:kern w:val="2"/>
                <w:sz w:val="24"/>
                <w:szCs w:val="24"/>
                <w14:ligatures w14:val="standardContextual"/>
              </w:rPr>
              <w:tab/>
            </w:r>
            <w:r w:rsidRPr="002109AA">
              <w:rPr>
                <w:rStyle w:val="Hyperlink"/>
                <w:noProof/>
              </w:rPr>
              <w:t>AMENDMENTS</w:t>
            </w:r>
            <w:r>
              <w:rPr>
                <w:noProof/>
                <w:webHidden/>
              </w:rPr>
              <w:tab/>
            </w:r>
            <w:r>
              <w:rPr>
                <w:noProof/>
                <w:webHidden/>
              </w:rPr>
              <w:fldChar w:fldCharType="begin"/>
            </w:r>
            <w:r>
              <w:rPr>
                <w:noProof/>
                <w:webHidden/>
              </w:rPr>
              <w:instrText xml:space="preserve"> PAGEREF _Toc233018451 \h </w:instrText>
            </w:r>
            <w:r>
              <w:rPr>
                <w:noProof/>
                <w:webHidden/>
              </w:rPr>
            </w:r>
            <w:r>
              <w:rPr>
                <w:noProof/>
                <w:webHidden/>
              </w:rPr>
              <w:fldChar w:fldCharType="separate"/>
            </w:r>
            <w:r>
              <w:rPr>
                <w:noProof/>
                <w:webHidden/>
              </w:rPr>
              <w:t>41</w:t>
            </w:r>
            <w:r>
              <w:rPr>
                <w:noProof/>
                <w:webHidden/>
              </w:rPr>
              <w:fldChar w:fldCharType="end"/>
            </w:r>
            <w:r w:rsidRPr="002109AA">
              <w:rPr>
                <w:rStyle w:val="Hyperlink"/>
                <w:noProof/>
              </w:rPr>
              <w:fldChar w:fldCharType="end"/>
            </w:r>
          </w:ins>
        </w:p>
        <w:p w14:paraId="065A65FF" w14:textId="4A4632B8" w:rsidR="00A445C3" w:rsidRDefault="00A445C3">
          <w:pPr>
            <w:pStyle w:val="TOC2"/>
            <w:tabs>
              <w:tab w:val="left" w:pos="1440"/>
              <w:tab w:val="right" w:leader="hyphen" w:pos="9350"/>
            </w:tabs>
            <w:rPr>
              <w:ins w:id="117" w:author="Vinson, Grace" w:date="2026-06-22T10:59:00Z" w16du:dateUtc="2026-06-22T14:59:00Z"/>
              <w:rFonts w:asciiTheme="minorHAnsi" w:eastAsiaTheme="minorEastAsia" w:hAnsiTheme="minorHAnsi" w:cstheme="minorBidi"/>
              <w:noProof/>
              <w:kern w:val="2"/>
              <w:sz w:val="24"/>
              <w:szCs w:val="24"/>
              <w14:ligatures w14:val="standardContextual"/>
            </w:rPr>
          </w:pPr>
          <w:ins w:id="118" w:author="Vinson, Grace" w:date="2026-06-22T10:59:00Z" w16du:dateUtc="2026-06-22T14:59:00Z">
            <w:r w:rsidRPr="002109AA">
              <w:rPr>
                <w:rStyle w:val="Hyperlink"/>
                <w:noProof/>
              </w:rPr>
              <w:fldChar w:fldCharType="begin"/>
            </w:r>
            <w:r w:rsidRPr="002109AA">
              <w:rPr>
                <w:rStyle w:val="Hyperlink"/>
                <w:noProof/>
              </w:rPr>
              <w:instrText xml:space="preserve"> </w:instrText>
            </w:r>
            <w:r>
              <w:rPr>
                <w:noProof/>
              </w:rPr>
              <w:instrText>HYPERLINK \l "_Toc233018452"</w:instrText>
            </w:r>
            <w:r w:rsidRPr="002109AA">
              <w:rPr>
                <w:rStyle w:val="Hyperlink"/>
                <w:noProof/>
              </w:rPr>
              <w:instrText xml:space="preserve"> </w:instrText>
            </w:r>
            <w:r w:rsidRPr="002109AA">
              <w:rPr>
                <w:rStyle w:val="Hyperlink"/>
                <w:noProof/>
              </w:rPr>
            </w:r>
            <w:r w:rsidRPr="002109AA">
              <w:rPr>
                <w:rStyle w:val="Hyperlink"/>
                <w:noProof/>
              </w:rPr>
              <w:fldChar w:fldCharType="separate"/>
            </w:r>
            <w:r w:rsidRPr="002109AA">
              <w:rPr>
                <w:rStyle w:val="Hyperlink"/>
                <w:noProof/>
              </w:rPr>
              <w:t>XV.</w:t>
            </w:r>
            <w:r>
              <w:rPr>
                <w:rFonts w:asciiTheme="minorHAnsi" w:eastAsiaTheme="minorEastAsia" w:hAnsiTheme="minorHAnsi" w:cstheme="minorBidi"/>
                <w:noProof/>
                <w:kern w:val="2"/>
                <w:sz w:val="24"/>
                <w:szCs w:val="24"/>
                <w14:ligatures w14:val="standardContextual"/>
              </w:rPr>
              <w:tab/>
            </w:r>
            <w:r w:rsidRPr="002109AA">
              <w:rPr>
                <w:rStyle w:val="Hyperlink"/>
                <w:noProof/>
              </w:rPr>
              <w:t>TERMINATION</w:t>
            </w:r>
            <w:r>
              <w:rPr>
                <w:noProof/>
                <w:webHidden/>
              </w:rPr>
              <w:tab/>
            </w:r>
            <w:r>
              <w:rPr>
                <w:noProof/>
                <w:webHidden/>
              </w:rPr>
              <w:fldChar w:fldCharType="begin"/>
            </w:r>
            <w:r>
              <w:rPr>
                <w:noProof/>
                <w:webHidden/>
              </w:rPr>
              <w:instrText xml:space="preserve"> PAGEREF _Toc233018452 \h </w:instrText>
            </w:r>
            <w:r>
              <w:rPr>
                <w:noProof/>
                <w:webHidden/>
              </w:rPr>
            </w:r>
            <w:r>
              <w:rPr>
                <w:noProof/>
                <w:webHidden/>
              </w:rPr>
              <w:fldChar w:fldCharType="separate"/>
            </w:r>
            <w:r>
              <w:rPr>
                <w:noProof/>
                <w:webHidden/>
              </w:rPr>
              <w:t>42</w:t>
            </w:r>
            <w:r>
              <w:rPr>
                <w:noProof/>
                <w:webHidden/>
              </w:rPr>
              <w:fldChar w:fldCharType="end"/>
            </w:r>
            <w:r w:rsidRPr="002109AA">
              <w:rPr>
                <w:rStyle w:val="Hyperlink"/>
                <w:noProof/>
              </w:rPr>
              <w:fldChar w:fldCharType="end"/>
            </w:r>
          </w:ins>
        </w:p>
        <w:p w14:paraId="5507A022" w14:textId="69B4D6F4" w:rsidR="00A445C3" w:rsidRDefault="00A445C3">
          <w:pPr>
            <w:pStyle w:val="TOC2"/>
            <w:tabs>
              <w:tab w:val="left" w:pos="1440"/>
              <w:tab w:val="right" w:leader="hyphen" w:pos="9350"/>
            </w:tabs>
            <w:rPr>
              <w:ins w:id="119" w:author="Vinson, Grace" w:date="2026-06-22T10:59:00Z" w16du:dateUtc="2026-06-22T14:59:00Z"/>
              <w:rFonts w:asciiTheme="minorHAnsi" w:eastAsiaTheme="minorEastAsia" w:hAnsiTheme="minorHAnsi" w:cstheme="minorBidi"/>
              <w:noProof/>
              <w:kern w:val="2"/>
              <w:sz w:val="24"/>
              <w:szCs w:val="24"/>
              <w14:ligatures w14:val="standardContextual"/>
            </w:rPr>
          </w:pPr>
          <w:ins w:id="120" w:author="Vinson, Grace" w:date="2026-06-22T10:59:00Z" w16du:dateUtc="2026-06-22T14:59:00Z">
            <w:r w:rsidRPr="002109AA">
              <w:rPr>
                <w:rStyle w:val="Hyperlink"/>
                <w:noProof/>
              </w:rPr>
              <w:fldChar w:fldCharType="begin"/>
            </w:r>
            <w:r w:rsidRPr="002109AA">
              <w:rPr>
                <w:rStyle w:val="Hyperlink"/>
                <w:noProof/>
              </w:rPr>
              <w:instrText xml:space="preserve"> </w:instrText>
            </w:r>
            <w:r>
              <w:rPr>
                <w:noProof/>
              </w:rPr>
              <w:instrText>HYPERLINK \l "_Toc233018453"</w:instrText>
            </w:r>
            <w:r w:rsidRPr="002109AA">
              <w:rPr>
                <w:rStyle w:val="Hyperlink"/>
                <w:noProof/>
              </w:rPr>
              <w:instrText xml:space="preserve"> </w:instrText>
            </w:r>
            <w:r w:rsidRPr="002109AA">
              <w:rPr>
                <w:rStyle w:val="Hyperlink"/>
                <w:noProof/>
              </w:rPr>
            </w:r>
            <w:r w:rsidRPr="002109AA">
              <w:rPr>
                <w:rStyle w:val="Hyperlink"/>
                <w:noProof/>
              </w:rPr>
              <w:fldChar w:fldCharType="separate"/>
            </w:r>
            <w:r w:rsidRPr="002109AA">
              <w:rPr>
                <w:rStyle w:val="Hyperlink"/>
                <w:noProof/>
              </w:rPr>
              <w:t>XVI.</w:t>
            </w:r>
            <w:r>
              <w:rPr>
                <w:rFonts w:asciiTheme="minorHAnsi" w:eastAsiaTheme="minorEastAsia" w:hAnsiTheme="minorHAnsi" w:cstheme="minorBidi"/>
                <w:noProof/>
                <w:kern w:val="2"/>
                <w:sz w:val="24"/>
                <w:szCs w:val="24"/>
                <w14:ligatures w14:val="standardContextual"/>
              </w:rPr>
              <w:tab/>
            </w:r>
            <w:r w:rsidRPr="002109AA">
              <w:rPr>
                <w:rStyle w:val="Hyperlink"/>
                <w:noProof/>
              </w:rPr>
              <w:t>FAILURE TO COMPLY WITH AGREEMENT</w:t>
            </w:r>
            <w:r>
              <w:rPr>
                <w:noProof/>
                <w:webHidden/>
              </w:rPr>
              <w:tab/>
            </w:r>
            <w:r>
              <w:rPr>
                <w:noProof/>
                <w:webHidden/>
              </w:rPr>
              <w:fldChar w:fldCharType="begin"/>
            </w:r>
            <w:r>
              <w:rPr>
                <w:noProof/>
                <w:webHidden/>
              </w:rPr>
              <w:instrText xml:space="preserve"> PAGEREF _Toc233018453 \h </w:instrText>
            </w:r>
            <w:r>
              <w:rPr>
                <w:noProof/>
                <w:webHidden/>
              </w:rPr>
            </w:r>
            <w:r>
              <w:rPr>
                <w:noProof/>
                <w:webHidden/>
              </w:rPr>
              <w:fldChar w:fldCharType="separate"/>
            </w:r>
            <w:r>
              <w:rPr>
                <w:noProof/>
                <w:webHidden/>
              </w:rPr>
              <w:t>43</w:t>
            </w:r>
            <w:r>
              <w:rPr>
                <w:noProof/>
                <w:webHidden/>
              </w:rPr>
              <w:fldChar w:fldCharType="end"/>
            </w:r>
            <w:r w:rsidRPr="002109AA">
              <w:rPr>
                <w:rStyle w:val="Hyperlink"/>
                <w:noProof/>
              </w:rPr>
              <w:fldChar w:fldCharType="end"/>
            </w:r>
          </w:ins>
        </w:p>
        <w:p w14:paraId="2097108B" w14:textId="7EF0C686" w:rsidR="00A445C3" w:rsidRDefault="00A445C3">
          <w:pPr>
            <w:pStyle w:val="TOC2"/>
            <w:tabs>
              <w:tab w:val="right" w:leader="hyphen" w:pos="9350"/>
            </w:tabs>
            <w:rPr>
              <w:ins w:id="121" w:author="Vinson, Grace" w:date="2026-06-22T10:59:00Z" w16du:dateUtc="2026-06-22T14:59:00Z"/>
              <w:rFonts w:asciiTheme="minorHAnsi" w:eastAsiaTheme="minorEastAsia" w:hAnsiTheme="minorHAnsi" w:cstheme="minorBidi"/>
              <w:noProof/>
              <w:kern w:val="2"/>
              <w:sz w:val="24"/>
              <w:szCs w:val="24"/>
              <w14:ligatures w14:val="standardContextual"/>
            </w:rPr>
          </w:pPr>
          <w:ins w:id="122" w:author="Vinson, Grace" w:date="2026-06-22T10:59:00Z" w16du:dateUtc="2026-06-22T14:59:00Z">
            <w:r w:rsidRPr="002109AA">
              <w:rPr>
                <w:rStyle w:val="Hyperlink"/>
                <w:noProof/>
              </w:rPr>
              <w:fldChar w:fldCharType="begin"/>
            </w:r>
            <w:r w:rsidRPr="002109AA">
              <w:rPr>
                <w:rStyle w:val="Hyperlink"/>
                <w:noProof/>
              </w:rPr>
              <w:instrText xml:space="preserve"> </w:instrText>
            </w:r>
            <w:r>
              <w:rPr>
                <w:noProof/>
              </w:rPr>
              <w:instrText>HYPERLINK \l "_Toc233018454"</w:instrText>
            </w:r>
            <w:r w:rsidRPr="002109AA">
              <w:rPr>
                <w:rStyle w:val="Hyperlink"/>
                <w:noProof/>
              </w:rPr>
              <w:instrText xml:space="preserve"> </w:instrText>
            </w:r>
            <w:r w:rsidRPr="002109AA">
              <w:rPr>
                <w:rStyle w:val="Hyperlink"/>
                <w:noProof/>
              </w:rPr>
            </w:r>
            <w:r w:rsidRPr="002109AA">
              <w:rPr>
                <w:rStyle w:val="Hyperlink"/>
                <w:noProof/>
              </w:rPr>
              <w:fldChar w:fldCharType="separate"/>
            </w:r>
            <w:r w:rsidRPr="002109AA">
              <w:rPr>
                <w:rStyle w:val="Hyperlink"/>
                <w:noProof/>
              </w:rPr>
              <w:t>SIGNATORIES</w:t>
            </w:r>
            <w:r>
              <w:rPr>
                <w:noProof/>
                <w:webHidden/>
              </w:rPr>
              <w:tab/>
            </w:r>
            <w:r>
              <w:rPr>
                <w:noProof/>
                <w:webHidden/>
              </w:rPr>
              <w:fldChar w:fldCharType="begin"/>
            </w:r>
            <w:r>
              <w:rPr>
                <w:noProof/>
                <w:webHidden/>
              </w:rPr>
              <w:instrText xml:space="preserve"> PAGEREF _Toc233018454 \h </w:instrText>
            </w:r>
            <w:r>
              <w:rPr>
                <w:noProof/>
                <w:webHidden/>
              </w:rPr>
            </w:r>
            <w:r>
              <w:rPr>
                <w:noProof/>
                <w:webHidden/>
              </w:rPr>
              <w:fldChar w:fldCharType="separate"/>
            </w:r>
            <w:r>
              <w:rPr>
                <w:noProof/>
                <w:webHidden/>
              </w:rPr>
              <w:t>44</w:t>
            </w:r>
            <w:r>
              <w:rPr>
                <w:noProof/>
                <w:webHidden/>
              </w:rPr>
              <w:fldChar w:fldCharType="end"/>
            </w:r>
            <w:r w:rsidRPr="002109AA">
              <w:rPr>
                <w:rStyle w:val="Hyperlink"/>
                <w:noProof/>
              </w:rPr>
              <w:fldChar w:fldCharType="end"/>
            </w:r>
          </w:ins>
        </w:p>
        <w:p w14:paraId="5E627651" w14:textId="071F415F" w:rsidR="00A445C3" w:rsidRDefault="00A445C3">
          <w:pPr>
            <w:pStyle w:val="TOC2"/>
            <w:tabs>
              <w:tab w:val="right" w:leader="hyphen" w:pos="9350"/>
            </w:tabs>
            <w:rPr>
              <w:ins w:id="123" w:author="Vinson, Grace" w:date="2026-06-22T10:59:00Z" w16du:dateUtc="2026-06-22T14:59:00Z"/>
              <w:rFonts w:asciiTheme="minorHAnsi" w:eastAsiaTheme="minorEastAsia" w:hAnsiTheme="minorHAnsi" w:cstheme="minorBidi"/>
              <w:noProof/>
              <w:kern w:val="2"/>
              <w:sz w:val="24"/>
              <w:szCs w:val="24"/>
              <w14:ligatures w14:val="standardContextual"/>
            </w:rPr>
          </w:pPr>
          <w:ins w:id="124" w:author="Vinson, Grace" w:date="2026-06-22T10:59:00Z" w16du:dateUtc="2026-06-22T14:59:00Z">
            <w:r w:rsidRPr="002109AA">
              <w:rPr>
                <w:rStyle w:val="Hyperlink"/>
                <w:noProof/>
              </w:rPr>
              <w:fldChar w:fldCharType="begin"/>
            </w:r>
            <w:r w:rsidRPr="002109AA">
              <w:rPr>
                <w:rStyle w:val="Hyperlink"/>
                <w:noProof/>
              </w:rPr>
              <w:instrText xml:space="preserve"> </w:instrText>
            </w:r>
            <w:r>
              <w:rPr>
                <w:noProof/>
              </w:rPr>
              <w:instrText>HYPERLINK \l "_Toc233018455"</w:instrText>
            </w:r>
            <w:r w:rsidRPr="002109AA">
              <w:rPr>
                <w:rStyle w:val="Hyperlink"/>
                <w:noProof/>
              </w:rPr>
              <w:instrText xml:space="preserve"> </w:instrText>
            </w:r>
            <w:r w:rsidRPr="002109AA">
              <w:rPr>
                <w:rStyle w:val="Hyperlink"/>
                <w:noProof/>
              </w:rPr>
            </w:r>
            <w:r w:rsidRPr="002109AA">
              <w:rPr>
                <w:rStyle w:val="Hyperlink"/>
                <w:noProof/>
              </w:rPr>
              <w:fldChar w:fldCharType="separate"/>
            </w:r>
            <w:r w:rsidRPr="002109AA">
              <w:rPr>
                <w:rStyle w:val="Hyperlink"/>
                <w:noProof/>
              </w:rPr>
              <w:t>APPENDIX A</w:t>
            </w:r>
            <w:r>
              <w:rPr>
                <w:noProof/>
                <w:webHidden/>
              </w:rPr>
              <w:tab/>
            </w:r>
            <w:r>
              <w:rPr>
                <w:noProof/>
                <w:webHidden/>
              </w:rPr>
              <w:fldChar w:fldCharType="begin"/>
            </w:r>
            <w:r>
              <w:rPr>
                <w:noProof/>
                <w:webHidden/>
              </w:rPr>
              <w:instrText xml:space="preserve"> PAGEREF _Toc233018455 \h </w:instrText>
            </w:r>
            <w:r>
              <w:rPr>
                <w:noProof/>
                <w:webHidden/>
              </w:rPr>
            </w:r>
            <w:r>
              <w:rPr>
                <w:noProof/>
                <w:webHidden/>
              </w:rPr>
              <w:fldChar w:fldCharType="separate"/>
            </w:r>
            <w:r>
              <w:rPr>
                <w:noProof/>
                <w:webHidden/>
              </w:rPr>
              <w:t>48</w:t>
            </w:r>
            <w:r>
              <w:rPr>
                <w:noProof/>
                <w:webHidden/>
              </w:rPr>
              <w:fldChar w:fldCharType="end"/>
            </w:r>
            <w:r w:rsidRPr="002109AA">
              <w:rPr>
                <w:rStyle w:val="Hyperlink"/>
                <w:noProof/>
              </w:rPr>
              <w:fldChar w:fldCharType="end"/>
            </w:r>
          </w:ins>
        </w:p>
        <w:p w14:paraId="0261E8C2" w14:textId="1D081711" w:rsidR="00A445C3" w:rsidRDefault="00A445C3">
          <w:pPr>
            <w:pStyle w:val="TOC2"/>
            <w:tabs>
              <w:tab w:val="right" w:leader="hyphen" w:pos="9350"/>
            </w:tabs>
            <w:rPr>
              <w:ins w:id="125" w:author="Vinson, Grace" w:date="2026-06-22T10:59:00Z" w16du:dateUtc="2026-06-22T14:59:00Z"/>
              <w:rFonts w:asciiTheme="minorHAnsi" w:eastAsiaTheme="minorEastAsia" w:hAnsiTheme="minorHAnsi" w:cstheme="minorBidi"/>
              <w:noProof/>
              <w:kern w:val="2"/>
              <w:sz w:val="24"/>
              <w:szCs w:val="24"/>
              <w14:ligatures w14:val="standardContextual"/>
            </w:rPr>
          </w:pPr>
          <w:ins w:id="126" w:author="Vinson, Grace" w:date="2026-06-22T10:59:00Z" w16du:dateUtc="2026-06-22T14:59:00Z">
            <w:r w:rsidRPr="002109AA">
              <w:rPr>
                <w:rStyle w:val="Hyperlink"/>
                <w:noProof/>
              </w:rPr>
              <w:fldChar w:fldCharType="begin"/>
            </w:r>
            <w:r w:rsidRPr="002109AA">
              <w:rPr>
                <w:rStyle w:val="Hyperlink"/>
                <w:noProof/>
              </w:rPr>
              <w:instrText xml:space="preserve"> </w:instrText>
            </w:r>
            <w:r>
              <w:rPr>
                <w:noProof/>
              </w:rPr>
              <w:instrText>HYPERLINK \l "_Toc233018456"</w:instrText>
            </w:r>
            <w:r w:rsidRPr="002109AA">
              <w:rPr>
                <w:rStyle w:val="Hyperlink"/>
                <w:noProof/>
              </w:rPr>
              <w:instrText xml:space="preserve"> </w:instrText>
            </w:r>
            <w:r w:rsidRPr="002109AA">
              <w:rPr>
                <w:rStyle w:val="Hyperlink"/>
                <w:noProof/>
              </w:rPr>
            </w:r>
            <w:r w:rsidRPr="002109AA">
              <w:rPr>
                <w:rStyle w:val="Hyperlink"/>
                <w:noProof/>
              </w:rPr>
              <w:fldChar w:fldCharType="separate"/>
            </w:r>
            <w:r w:rsidRPr="002109AA">
              <w:rPr>
                <w:rStyle w:val="Hyperlink"/>
                <w:noProof/>
              </w:rPr>
              <w:t>APPENDIX B</w:t>
            </w:r>
            <w:r>
              <w:rPr>
                <w:noProof/>
                <w:webHidden/>
              </w:rPr>
              <w:tab/>
            </w:r>
            <w:r>
              <w:rPr>
                <w:noProof/>
                <w:webHidden/>
              </w:rPr>
              <w:fldChar w:fldCharType="begin"/>
            </w:r>
            <w:r>
              <w:rPr>
                <w:noProof/>
                <w:webHidden/>
              </w:rPr>
              <w:instrText xml:space="preserve"> PAGEREF _Toc233018456 \h </w:instrText>
            </w:r>
            <w:r>
              <w:rPr>
                <w:noProof/>
                <w:webHidden/>
              </w:rPr>
            </w:r>
            <w:r>
              <w:rPr>
                <w:noProof/>
                <w:webHidden/>
              </w:rPr>
              <w:fldChar w:fldCharType="separate"/>
            </w:r>
            <w:r>
              <w:rPr>
                <w:noProof/>
                <w:webHidden/>
              </w:rPr>
              <w:t>53</w:t>
            </w:r>
            <w:r>
              <w:rPr>
                <w:noProof/>
                <w:webHidden/>
              </w:rPr>
              <w:fldChar w:fldCharType="end"/>
            </w:r>
            <w:r w:rsidRPr="002109AA">
              <w:rPr>
                <w:rStyle w:val="Hyperlink"/>
                <w:noProof/>
              </w:rPr>
              <w:fldChar w:fldCharType="end"/>
            </w:r>
          </w:ins>
        </w:p>
        <w:p w14:paraId="012AFA1A" w14:textId="2394E55B" w:rsidR="00A445C3" w:rsidRDefault="00A445C3">
          <w:pPr>
            <w:pStyle w:val="TOC2"/>
            <w:tabs>
              <w:tab w:val="right" w:leader="hyphen" w:pos="9350"/>
            </w:tabs>
            <w:rPr>
              <w:ins w:id="127" w:author="Vinson, Grace" w:date="2026-06-22T10:59:00Z" w16du:dateUtc="2026-06-22T14:59:00Z"/>
              <w:rFonts w:asciiTheme="minorHAnsi" w:eastAsiaTheme="minorEastAsia" w:hAnsiTheme="minorHAnsi" w:cstheme="minorBidi"/>
              <w:noProof/>
              <w:kern w:val="2"/>
              <w:sz w:val="24"/>
              <w:szCs w:val="24"/>
              <w14:ligatures w14:val="standardContextual"/>
            </w:rPr>
          </w:pPr>
          <w:ins w:id="128" w:author="Vinson, Grace" w:date="2026-06-22T10:59:00Z" w16du:dateUtc="2026-06-22T14:59:00Z">
            <w:r w:rsidRPr="002109AA">
              <w:rPr>
                <w:rStyle w:val="Hyperlink"/>
                <w:noProof/>
              </w:rPr>
              <w:fldChar w:fldCharType="begin"/>
            </w:r>
            <w:r w:rsidRPr="002109AA">
              <w:rPr>
                <w:rStyle w:val="Hyperlink"/>
                <w:noProof/>
              </w:rPr>
              <w:instrText xml:space="preserve"> </w:instrText>
            </w:r>
            <w:r>
              <w:rPr>
                <w:noProof/>
              </w:rPr>
              <w:instrText>HYPERLINK \l "_Toc233018457"</w:instrText>
            </w:r>
            <w:r w:rsidRPr="002109AA">
              <w:rPr>
                <w:rStyle w:val="Hyperlink"/>
                <w:noProof/>
              </w:rPr>
              <w:instrText xml:space="preserve"> </w:instrText>
            </w:r>
            <w:r w:rsidRPr="002109AA">
              <w:rPr>
                <w:rStyle w:val="Hyperlink"/>
                <w:noProof/>
              </w:rPr>
            </w:r>
            <w:r w:rsidRPr="002109AA">
              <w:rPr>
                <w:rStyle w:val="Hyperlink"/>
                <w:noProof/>
              </w:rPr>
              <w:fldChar w:fldCharType="separate"/>
            </w:r>
            <w:r w:rsidRPr="002109AA">
              <w:rPr>
                <w:rStyle w:val="Hyperlink"/>
                <w:noProof/>
              </w:rPr>
              <w:t>APPENDIX C</w:t>
            </w:r>
            <w:r>
              <w:rPr>
                <w:noProof/>
                <w:webHidden/>
              </w:rPr>
              <w:tab/>
            </w:r>
            <w:r>
              <w:rPr>
                <w:noProof/>
                <w:webHidden/>
              </w:rPr>
              <w:fldChar w:fldCharType="begin"/>
            </w:r>
            <w:r>
              <w:rPr>
                <w:noProof/>
                <w:webHidden/>
              </w:rPr>
              <w:instrText xml:space="preserve"> PAGEREF _Toc233018457 \h </w:instrText>
            </w:r>
            <w:r>
              <w:rPr>
                <w:noProof/>
                <w:webHidden/>
              </w:rPr>
            </w:r>
            <w:r>
              <w:rPr>
                <w:noProof/>
                <w:webHidden/>
              </w:rPr>
              <w:fldChar w:fldCharType="separate"/>
            </w:r>
            <w:r>
              <w:rPr>
                <w:noProof/>
                <w:webHidden/>
              </w:rPr>
              <w:t>54</w:t>
            </w:r>
            <w:r>
              <w:rPr>
                <w:noProof/>
                <w:webHidden/>
              </w:rPr>
              <w:fldChar w:fldCharType="end"/>
            </w:r>
            <w:r w:rsidRPr="002109AA">
              <w:rPr>
                <w:rStyle w:val="Hyperlink"/>
                <w:noProof/>
              </w:rPr>
              <w:fldChar w:fldCharType="end"/>
            </w:r>
          </w:ins>
        </w:p>
        <w:p w14:paraId="68C95D96" w14:textId="15F652DB" w:rsidR="00A445C3" w:rsidRDefault="00A445C3">
          <w:pPr>
            <w:pStyle w:val="TOC2"/>
            <w:tabs>
              <w:tab w:val="right" w:leader="hyphen" w:pos="9350"/>
            </w:tabs>
            <w:rPr>
              <w:ins w:id="129" w:author="Vinson, Grace" w:date="2026-06-22T10:59:00Z" w16du:dateUtc="2026-06-22T14:59:00Z"/>
              <w:rFonts w:asciiTheme="minorHAnsi" w:eastAsiaTheme="minorEastAsia" w:hAnsiTheme="minorHAnsi" w:cstheme="minorBidi"/>
              <w:noProof/>
              <w:kern w:val="2"/>
              <w:sz w:val="24"/>
              <w:szCs w:val="24"/>
              <w14:ligatures w14:val="standardContextual"/>
            </w:rPr>
          </w:pPr>
          <w:ins w:id="130" w:author="Vinson, Grace" w:date="2026-06-22T10:59:00Z" w16du:dateUtc="2026-06-22T14:59:00Z">
            <w:r w:rsidRPr="002109AA">
              <w:rPr>
                <w:rStyle w:val="Hyperlink"/>
                <w:noProof/>
              </w:rPr>
              <w:fldChar w:fldCharType="begin"/>
            </w:r>
            <w:r w:rsidRPr="002109AA">
              <w:rPr>
                <w:rStyle w:val="Hyperlink"/>
                <w:noProof/>
              </w:rPr>
              <w:instrText xml:space="preserve"> </w:instrText>
            </w:r>
            <w:r>
              <w:rPr>
                <w:noProof/>
              </w:rPr>
              <w:instrText>HYPERLINK \l "_Toc233018458"</w:instrText>
            </w:r>
            <w:r w:rsidRPr="002109AA">
              <w:rPr>
                <w:rStyle w:val="Hyperlink"/>
                <w:noProof/>
              </w:rPr>
              <w:instrText xml:space="preserve"> </w:instrText>
            </w:r>
            <w:r w:rsidRPr="002109AA">
              <w:rPr>
                <w:rStyle w:val="Hyperlink"/>
                <w:noProof/>
              </w:rPr>
            </w:r>
            <w:r w:rsidRPr="002109AA">
              <w:rPr>
                <w:rStyle w:val="Hyperlink"/>
                <w:noProof/>
              </w:rPr>
              <w:fldChar w:fldCharType="separate"/>
            </w:r>
            <w:r w:rsidRPr="002109AA">
              <w:rPr>
                <w:rStyle w:val="Hyperlink"/>
                <w:noProof/>
              </w:rPr>
              <w:t>APPENDIX D</w:t>
            </w:r>
            <w:r>
              <w:rPr>
                <w:noProof/>
                <w:webHidden/>
              </w:rPr>
              <w:tab/>
            </w:r>
            <w:r>
              <w:rPr>
                <w:noProof/>
                <w:webHidden/>
              </w:rPr>
              <w:fldChar w:fldCharType="begin"/>
            </w:r>
            <w:r>
              <w:rPr>
                <w:noProof/>
                <w:webHidden/>
              </w:rPr>
              <w:instrText xml:space="preserve"> PAGEREF _Toc233018458 \h </w:instrText>
            </w:r>
            <w:r>
              <w:rPr>
                <w:noProof/>
                <w:webHidden/>
              </w:rPr>
            </w:r>
            <w:r>
              <w:rPr>
                <w:noProof/>
                <w:webHidden/>
              </w:rPr>
              <w:fldChar w:fldCharType="separate"/>
            </w:r>
            <w:r>
              <w:rPr>
                <w:noProof/>
                <w:webHidden/>
              </w:rPr>
              <w:t>60</w:t>
            </w:r>
            <w:r>
              <w:rPr>
                <w:noProof/>
                <w:webHidden/>
              </w:rPr>
              <w:fldChar w:fldCharType="end"/>
            </w:r>
            <w:r w:rsidRPr="002109AA">
              <w:rPr>
                <w:rStyle w:val="Hyperlink"/>
                <w:noProof/>
              </w:rPr>
              <w:fldChar w:fldCharType="end"/>
            </w:r>
          </w:ins>
        </w:p>
        <w:p w14:paraId="10181F6D" w14:textId="057384DB" w:rsidR="00A445C3" w:rsidRDefault="00A445C3">
          <w:pPr>
            <w:pStyle w:val="TOC2"/>
            <w:tabs>
              <w:tab w:val="right" w:leader="hyphen" w:pos="9350"/>
            </w:tabs>
            <w:rPr>
              <w:ins w:id="131" w:author="Vinson, Grace" w:date="2026-06-22T10:59:00Z" w16du:dateUtc="2026-06-22T14:59:00Z"/>
              <w:rFonts w:asciiTheme="minorHAnsi" w:eastAsiaTheme="minorEastAsia" w:hAnsiTheme="minorHAnsi" w:cstheme="minorBidi"/>
              <w:noProof/>
              <w:kern w:val="2"/>
              <w:sz w:val="24"/>
              <w:szCs w:val="24"/>
              <w14:ligatures w14:val="standardContextual"/>
            </w:rPr>
          </w:pPr>
          <w:ins w:id="132" w:author="Vinson, Grace" w:date="2026-06-22T10:59:00Z" w16du:dateUtc="2026-06-22T14:59:00Z">
            <w:r w:rsidRPr="002109AA">
              <w:rPr>
                <w:rStyle w:val="Hyperlink"/>
                <w:noProof/>
              </w:rPr>
              <w:fldChar w:fldCharType="begin"/>
            </w:r>
            <w:r w:rsidRPr="002109AA">
              <w:rPr>
                <w:rStyle w:val="Hyperlink"/>
                <w:noProof/>
              </w:rPr>
              <w:instrText xml:space="preserve"> </w:instrText>
            </w:r>
            <w:r>
              <w:rPr>
                <w:noProof/>
              </w:rPr>
              <w:instrText>HYPERLINK \l "_Toc233018459"</w:instrText>
            </w:r>
            <w:r w:rsidRPr="002109AA">
              <w:rPr>
                <w:rStyle w:val="Hyperlink"/>
                <w:noProof/>
              </w:rPr>
              <w:instrText xml:space="preserve"> </w:instrText>
            </w:r>
            <w:r w:rsidRPr="002109AA">
              <w:rPr>
                <w:rStyle w:val="Hyperlink"/>
                <w:noProof/>
              </w:rPr>
            </w:r>
            <w:r w:rsidRPr="002109AA">
              <w:rPr>
                <w:rStyle w:val="Hyperlink"/>
                <w:noProof/>
              </w:rPr>
              <w:fldChar w:fldCharType="separate"/>
            </w:r>
            <w:r w:rsidRPr="002109AA">
              <w:rPr>
                <w:rStyle w:val="Hyperlink"/>
                <w:noProof/>
              </w:rPr>
              <w:t>APPENDIX E</w:t>
            </w:r>
            <w:r>
              <w:rPr>
                <w:noProof/>
                <w:webHidden/>
              </w:rPr>
              <w:tab/>
            </w:r>
            <w:r>
              <w:rPr>
                <w:noProof/>
                <w:webHidden/>
              </w:rPr>
              <w:fldChar w:fldCharType="begin"/>
            </w:r>
            <w:r>
              <w:rPr>
                <w:noProof/>
                <w:webHidden/>
              </w:rPr>
              <w:instrText xml:space="preserve"> PAGEREF _Toc233018459 \h </w:instrText>
            </w:r>
            <w:r>
              <w:rPr>
                <w:noProof/>
                <w:webHidden/>
              </w:rPr>
            </w:r>
            <w:r>
              <w:rPr>
                <w:noProof/>
                <w:webHidden/>
              </w:rPr>
              <w:fldChar w:fldCharType="separate"/>
            </w:r>
            <w:r>
              <w:rPr>
                <w:noProof/>
                <w:webHidden/>
              </w:rPr>
              <w:t>62</w:t>
            </w:r>
            <w:r>
              <w:rPr>
                <w:noProof/>
                <w:webHidden/>
              </w:rPr>
              <w:fldChar w:fldCharType="end"/>
            </w:r>
            <w:r w:rsidRPr="002109AA">
              <w:rPr>
                <w:rStyle w:val="Hyperlink"/>
                <w:noProof/>
              </w:rPr>
              <w:fldChar w:fldCharType="end"/>
            </w:r>
          </w:ins>
        </w:p>
        <w:p w14:paraId="087A5A77" w14:textId="4956961D" w:rsidR="00A445C3" w:rsidRDefault="00A445C3">
          <w:pPr>
            <w:pStyle w:val="TOC2"/>
            <w:tabs>
              <w:tab w:val="right" w:leader="hyphen" w:pos="9350"/>
            </w:tabs>
            <w:rPr>
              <w:ins w:id="133" w:author="Vinson, Grace" w:date="2026-06-22T10:59:00Z" w16du:dateUtc="2026-06-22T14:59:00Z"/>
              <w:rFonts w:asciiTheme="minorHAnsi" w:eastAsiaTheme="minorEastAsia" w:hAnsiTheme="minorHAnsi" w:cstheme="minorBidi"/>
              <w:noProof/>
              <w:kern w:val="2"/>
              <w:sz w:val="24"/>
              <w:szCs w:val="24"/>
              <w14:ligatures w14:val="standardContextual"/>
            </w:rPr>
          </w:pPr>
          <w:ins w:id="134" w:author="Vinson, Grace" w:date="2026-06-22T10:59:00Z" w16du:dateUtc="2026-06-22T14:59:00Z">
            <w:r w:rsidRPr="002109AA">
              <w:rPr>
                <w:rStyle w:val="Hyperlink"/>
                <w:noProof/>
              </w:rPr>
              <w:fldChar w:fldCharType="begin"/>
            </w:r>
            <w:r w:rsidRPr="002109AA">
              <w:rPr>
                <w:rStyle w:val="Hyperlink"/>
                <w:noProof/>
              </w:rPr>
              <w:instrText xml:space="preserve"> </w:instrText>
            </w:r>
            <w:r>
              <w:rPr>
                <w:noProof/>
              </w:rPr>
              <w:instrText>HYPERLINK \l "_Toc233018460"</w:instrText>
            </w:r>
            <w:r w:rsidRPr="002109AA">
              <w:rPr>
                <w:rStyle w:val="Hyperlink"/>
                <w:noProof/>
              </w:rPr>
              <w:instrText xml:space="preserve"> </w:instrText>
            </w:r>
            <w:r w:rsidRPr="002109AA">
              <w:rPr>
                <w:rStyle w:val="Hyperlink"/>
                <w:noProof/>
              </w:rPr>
            </w:r>
            <w:r w:rsidRPr="002109AA">
              <w:rPr>
                <w:rStyle w:val="Hyperlink"/>
                <w:noProof/>
              </w:rPr>
              <w:fldChar w:fldCharType="separate"/>
            </w:r>
            <w:r w:rsidRPr="002109AA">
              <w:rPr>
                <w:rStyle w:val="Hyperlink"/>
                <w:noProof/>
              </w:rPr>
              <w:t>APPENDIX F</w:t>
            </w:r>
            <w:r>
              <w:rPr>
                <w:noProof/>
                <w:webHidden/>
              </w:rPr>
              <w:tab/>
            </w:r>
            <w:r>
              <w:rPr>
                <w:noProof/>
                <w:webHidden/>
              </w:rPr>
              <w:fldChar w:fldCharType="begin"/>
            </w:r>
            <w:r>
              <w:rPr>
                <w:noProof/>
                <w:webHidden/>
              </w:rPr>
              <w:instrText xml:space="preserve"> PAGEREF _Toc233018460 \h </w:instrText>
            </w:r>
            <w:r>
              <w:rPr>
                <w:noProof/>
                <w:webHidden/>
              </w:rPr>
            </w:r>
            <w:r>
              <w:rPr>
                <w:noProof/>
                <w:webHidden/>
              </w:rPr>
              <w:fldChar w:fldCharType="separate"/>
            </w:r>
            <w:r>
              <w:rPr>
                <w:noProof/>
                <w:webHidden/>
              </w:rPr>
              <w:t>66</w:t>
            </w:r>
            <w:r>
              <w:rPr>
                <w:noProof/>
                <w:webHidden/>
              </w:rPr>
              <w:fldChar w:fldCharType="end"/>
            </w:r>
            <w:r w:rsidRPr="002109AA">
              <w:rPr>
                <w:rStyle w:val="Hyperlink"/>
                <w:noProof/>
              </w:rPr>
              <w:fldChar w:fldCharType="end"/>
            </w:r>
          </w:ins>
        </w:p>
        <w:p w14:paraId="58ED2DBE" w14:textId="687D702F" w:rsidR="00A445C3" w:rsidRDefault="00A445C3">
          <w:pPr>
            <w:pStyle w:val="TOC2"/>
            <w:tabs>
              <w:tab w:val="right" w:leader="hyphen" w:pos="9350"/>
            </w:tabs>
            <w:rPr>
              <w:ins w:id="135" w:author="Vinson, Grace" w:date="2026-06-22T10:59:00Z" w16du:dateUtc="2026-06-22T14:59:00Z"/>
              <w:rFonts w:asciiTheme="minorHAnsi" w:eastAsiaTheme="minorEastAsia" w:hAnsiTheme="minorHAnsi" w:cstheme="minorBidi"/>
              <w:noProof/>
              <w:kern w:val="2"/>
              <w:sz w:val="24"/>
              <w:szCs w:val="24"/>
              <w14:ligatures w14:val="standardContextual"/>
            </w:rPr>
          </w:pPr>
          <w:ins w:id="136" w:author="Vinson, Grace" w:date="2026-06-22T10:59:00Z" w16du:dateUtc="2026-06-22T14:59:00Z">
            <w:r w:rsidRPr="002109AA">
              <w:rPr>
                <w:rStyle w:val="Hyperlink"/>
                <w:noProof/>
              </w:rPr>
              <w:fldChar w:fldCharType="begin"/>
            </w:r>
            <w:r w:rsidRPr="002109AA">
              <w:rPr>
                <w:rStyle w:val="Hyperlink"/>
                <w:noProof/>
              </w:rPr>
              <w:instrText xml:space="preserve"> </w:instrText>
            </w:r>
            <w:r>
              <w:rPr>
                <w:noProof/>
              </w:rPr>
              <w:instrText>HYPERLINK \l "_Toc233018461"</w:instrText>
            </w:r>
            <w:r w:rsidRPr="002109AA">
              <w:rPr>
                <w:rStyle w:val="Hyperlink"/>
                <w:noProof/>
              </w:rPr>
              <w:instrText xml:space="preserve"> </w:instrText>
            </w:r>
            <w:r w:rsidRPr="002109AA">
              <w:rPr>
                <w:rStyle w:val="Hyperlink"/>
                <w:noProof/>
              </w:rPr>
            </w:r>
            <w:r w:rsidRPr="002109AA">
              <w:rPr>
                <w:rStyle w:val="Hyperlink"/>
                <w:noProof/>
              </w:rPr>
              <w:fldChar w:fldCharType="separate"/>
            </w:r>
            <w:r w:rsidRPr="002109AA">
              <w:rPr>
                <w:rStyle w:val="Hyperlink"/>
                <w:noProof/>
              </w:rPr>
              <w:t>APPENDIX G</w:t>
            </w:r>
            <w:r>
              <w:rPr>
                <w:noProof/>
                <w:webHidden/>
              </w:rPr>
              <w:tab/>
            </w:r>
            <w:r>
              <w:rPr>
                <w:noProof/>
                <w:webHidden/>
              </w:rPr>
              <w:fldChar w:fldCharType="begin"/>
            </w:r>
            <w:r>
              <w:rPr>
                <w:noProof/>
                <w:webHidden/>
              </w:rPr>
              <w:instrText xml:space="preserve"> PAGEREF _Toc233018461 \h </w:instrText>
            </w:r>
            <w:r>
              <w:rPr>
                <w:noProof/>
                <w:webHidden/>
              </w:rPr>
            </w:r>
            <w:r>
              <w:rPr>
                <w:noProof/>
                <w:webHidden/>
              </w:rPr>
              <w:fldChar w:fldCharType="separate"/>
            </w:r>
            <w:r>
              <w:rPr>
                <w:noProof/>
                <w:webHidden/>
              </w:rPr>
              <w:t>68</w:t>
            </w:r>
            <w:r>
              <w:rPr>
                <w:noProof/>
                <w:webHidden/>
              </w:rPr>
              <w:fldChar w:fldCharType="end"/>
            </w:r>
            <w:r w:rsidRPr="002109AA">
              <w:rPr>
                <w:rStyle w:val="Hyperlink"/>
                <w:noProof/>
              </w:rPr>
              <w:fldChar w:fldCharType="end"/>
            </w:r>
          </w:ins>
        </w:p>
        <w:p w14:paraId="1E00B9CD" w14:textId="1F347B3A" w:rsidR="00A445C3" w:rsidRDefault="00A445C3">
          <w:pPr>
            <w:pStyle w:val="TOC2"/>
            <w:tabs>
              <w:tab w:val="right" w:leader="hyphen" w:pos="9350"/>
            </w:tabs>
            <w:rPr>
              <w:ins w:id="137" w:author="Vinson, Grace" w:date="2026-06-22T10:59:00Z" w16du:dateUtc="2026-06-22T14:59:00Z"/>
              <w:rFonts w:asciiTheme="minorHAnsi" w:eastAsiaTheme="minorEastAsia" w:hAnsiTheme="minorHAnsi" w:cstheme="minorBidi"/>
              <w:noProof/>
              <w:kern w:val="2"/>
              <w:sz w:val="24"/>
              <w:szCs w:val="24"/>
              <w14:ligatures w14:val="standardContextual"/>
            </w:rPr>
          </w:pPr>
          <w:ins w:id="138" w:author="Vinson, Grace" w:date="2026-06-22T10:59:00Z" w16du:dateUtc="2026-06-22T14:59:00Z">
            <w:r w:rsidRPr="002109AA">
              <w:rPr>
                <w:rStyle w:val="Hyperlink"/>
                <w:noProof/>
              </w:rPr>
              <w:fldChar w:fldCharType="begin"/>
            </w:r>
            <w:r w:rsidRPr="002109AA">
              <w:rPr>
                <w:rStyle w:val="Hyperlink"/>
                <w:noProof/>
              </w:rPr>
              <w:instrText xml:space="preserve"> </w:instrText>
            </w:r>
            <w:r>
              <w:rPr>
                <w:noProof/>
              </w:rPr>
              <w:instrText>HYPERLINK \l "_Toc233018462"</w:instrText>
            </w:r>
            <w:r w:rsidRPr="002109AA">
              <w:rPr>
                <w:rStyle w:val="Hyperlink"/>
                <w:noProof/>
              </w:rPr>
              <w:instrText xml:space="preserve"> </w:instrText>
            </w:r>
            <w:r w:rsidRPr="002109AA">
              <w:rPr>
                <w:rStyle w:val="Hyperlink"/>
                <w:noProof/>
              </w:rPr>
            </w:r>
            <w:r w:rsidRPr="002109AA">
              <w:rPr>
                <w:rStyle w:val="Hyperlink"/>
                <w:noProof/>
              </w:rPr>
              <w:fldChar w:fldCharType="separate"/>
            </w:r>
            <w:r w:rsidRPr="002109AA">
              <w:rPr>
                <w:rStyle w:val="Hyperlink"/>
                <w:noProof/>
              </w:rPr>
              <w:t>APPENDIX H</w:t>
            </w:r>
            <w:r>
              <w:rPr>
                <w:noProof/>
                <w:webHidden/>
              </w:rPr>
              <w:tab/>
            </w:r>
            <w:r>
              <w:rPr>
                <w:noProof/>
                <w:webHidden/>
              </w:rPr>
              <w:fldChar w:fldCharType="begin"/>
            </w:r>
            <w:r>
              <w:rPr>
                <w:noProof/>
                <w:webHidden/>
              </w:rPr>
              <w:instrText xml:space="preserve"> PAGEREF _Toc233018462 \h </w:instrText>
            </w:r>
            <w:r>
              <w:rPr>
                <w:noProof/>
                <w:webHidden/>
              </w:rPr>
            </w:r>
            <w:r>
              <w:rPr>
                <w:noProof/>
                <w:webHidden/>
              </w:rPr>
              <w:fldChar w:fldCharType="separate"/>
            </w:r>
            <w:r>
              <w:rPr>
                <w:noProof/>
                <w:webHidden/>
              </w:rPr>
              <w:t>69</w:t>
            </w:r>
            <w:r>
              <w:rPr>
                <w:noProof/>
                <w:webHidden/>
              </w:rPr>
              <w:fldChar w:fldCharType="end"/>
            </w:r>
            <w:r w:rsidRPr="002109AA">
              <w:rPr>
                <w:rStyle w:val="Hyperlink"/>
                <w:noProof/>
              </w:rPr>
              <w:fldChar w:fldCharType="end"/>
            </w:r>
          </w:ins>
        </w:p>
        <w:p w14:paraId="1CE4B6E8" w14:textId="27E7384D" w:rsidR="00A445C3" w:rsidRDefault="00A445C3">
          <w:pPr>
            <w:pStyle w:val="TOC2"/>
            <w:tabs>
              <w:tab w:val="right" w:leader="hyphen" w:pos="9350"/>
            </w:tabs>
            <w:rPr>
              <w:ins w:id="139" w:author="Vinson, Grace" w:date="2026-06-22T10:59:00Z" w16du:dateUtc="2026-06-22T14:59:00Z"/>
              <w:rFonts w:asciiTheme="minorHAnsi" w:eastAsiaTheme="minorEastAsia" w:hAnsiTheme="minorHAnsi" w:cstheme="minorBidi"/>
              <w:noProof/>
              <w:kern w:val="2"/>
              <w:sz w:val="24"/>
              <w:szCs w:val="24"/>
              <w14:ligatures w14:val="standardContextual"/>
            </w:rPr>
          </w:pPr>
          <w:ins w:id="140" w:author="Vinson, Grace" w:date="2026-06-22T10:59:00Z" w16du:dateUtc="2026-06-22T14:59:00Z">
            <w:r w:rsidRPr="002109AA">
              <w:rPr>
                <w:rStyle w:val="Hyperlink"/>
                <w:noProof/>
              </w:rPr>
              <w:fldChar w:fldCharType="begin"/>
            </w:r>
            <w:r w:rsidRPr="002109AA">
              <w:rPr>
                <w:rStyle w:val="Hyperlink"/>
                <w:noProof/>
              </w:rPr>
              <w:instrText xml:space="preserve"> </w:instrText>
            </w:r>
            <w:r>
              <w:rPr>
                <w:noProof/>
              </w:rPr>
              <w:instrText>HYPERLINK \l "_Toc233018463"</w:instrText>
            </w:r>
            <w:r w:rsidRPr="002109AA">
              <w:rPr>
                <w:rStyle w:val="Hyperlink"/>
                <w:noProof/>
              </w:rPr>
              <w:instrText xml:space="preserve"> </w:instrText>
            </w:r>
            <w:r w:rsidRPr="002109AA">
              <w:rPr>
                <w:rStyle w:val="Hyperlink"/>
                <w:noProof/>
              </w:rPr>
            </w:r>
            <w:r w:rsidRPr="002109AA">
              <w:rPr>
                <w:rStyle w:val="Hyperlink"/>
                <w:noProof/>
              </w:rPr>
              <w:fldChar w:fldCharType="separate"/>
            </w:r>
            <w:r w:rsidRPr="002109AA">
              <w:rPr>
                <w:rStyle w:val="Hyperlink"/>
                <w:noProof/>
              </w:rPr>
              <w:t>APPENDIX I</w:t>
            </w:r>
            <w:r>
              <w:rPr>
                <w:noProof/>
                <w:webHidden/>
              </w:rPr>
              <w:tab/>
            </w:r>
            <w:r>
              <w:rPr>
                <w:noProof/>
                <w:webHidden/>
              </w:rPr>
              <w:fldChar w:fldCharType="begin"/>
            </w:r>
            <w:r>
              <w:rPr>
                <w:noProof/>
                <w:webHidden/>
              </w:rPr>
              <w:instrText xml:space="preserve"> PAGEREF _Toc233018463 \h </w:instrText>
            </w:r>
            <w:r>
              <w:rPr>
                <w:noProof/>
                <w:webHidden/>
              </w:rPr>
            </w:r>
            <w:r>
              <w:rPr>
                <w:noProof/>
                <w:webHidden/>
              </w:rPr>
              <w:fldChar w:fldCharType="separate"/>
            </w:r>
            <w:r>
              <w:rPr>
                <w:noProof/>
                <w:webHidden/>
              </w:rPr>
              <w:t>70</w:t>
            </w:r>
            <w:r>
              <w:rPr>
                <w:noProof/>
                <w:webHidden/>
              </w:rPr>
              <w:fldChar w:fldCharType="end"/>
            </w:r>
            <w:r w:rsidRPr="002109AA">
              <w:rPr>
                <w:rStyle w:val="Hyperlink"/>
                <w:noProof/>
              </w:rPr>
              <w:fldChar w:fldCharType="end"/>
            </w:r>
          </w:ins>
        </w:p>
        <w:p w14:paraId="46FD32BA" w14:textId="0D49960F" w:rsidR="641F32DF" w:rsidRDefault="628868FF" w:rsidP="008B4422">
          <w:pPr>
            <w:pStyle w:val="TOC2"/>
            <w:tabs>
              <w:tab w:val="right" w:leader="hyphen" w:pos="9360"/>
            </w:tabs>
            <w:rPr>
              <w:rStyle w:val="Hyperlink"/>
            </w:rPr>
          </w:pPr>
          <w:r>
            <w:fldChar w:fldCharType="end"/>
          </w:r>
        </w:p>
      </w:sdtContent>
    </w:sdt>
    <w:p w14:paraId="0C6754EE" w14:textId="68062768" w:rsidR="00316DD4" w:rsidRDefault="00316DD4">
      <w:pPr>
        <w:rPr>
          <w:ins w:id="141" w:author="Trieschmann, Laura" w:date="2026-06-11T15:22:00Z" w16du:dateUtc="2026-06-11T19:22:00Z"/>
          <w:b/>
          <w:bCs/>
        </w:rPr>
      </w:pPr>
      <w:r w:rsidRPr="641F32DF">
        <w:rPr>
          <w:b/>
          <w:bCs/>
        </w:rPr>
        <w:br w:type="page"/>
      </w:r>
    </w:p>
    <w:p w14:paraId="3FA0694C" w14:textId="32FCE430" w:rsidR="008B4422" w:rsidRPr="00BD28D5" w:rsidRDefault="00BD28D5" w:rsidP="008B4422">
      <w:pPr>
        <w:rPr>
          <w:ins w:id="142" w:author="Vinson, Grace" w:date="2026-06-22T10:15:00Z" w16du:dateUtc="2026-06-22T14:15:00Z"/>
          <w:b/>
          <w:bCs/>
        </w:rPr>
      </w:pPr>
      <w:ins w:id="143" w:author="Vinson, Grace" w:date="2026-06-22T10:15:00Z" w16du:dateUtc="2026-06-22T14:15:00Z">
        <w:r w:rsidRPr="00BD28D5">
          <w:rPr>
            <w:b/>
            <w:bCs/>
          </w:rPr>
          <w:lastRenderedPageBreak/>
          <w:fldChar w:fldCharType="begin"/>
        </w:r>
        <w:r w:rsidRPr="00BD28D5">
          <w:rPr>
            <w:b/>
            <w:bCs/>
          </w:rPr>
          <w:instrText xml:space="preserve"> REF _Ref233015727 \h </w:instrText>
        </w:r>
      </w:ins>
      <w:r>
        <w:rPr>
          <w:b/>
          <w:bCs/>
        </w:rPr>
        <w:instrText xml:space="preserve"> \* MERGEFORMAT </w:instrText>
      </w:r>
      <w:r w:rsidRPr="00BD28D5">
        <w:rPr>
          <w:b/>
          <w:bCs/>
        </w:rPr>
      </w:r>
      <w:ins w:id="144" w:author="Vinson, Grace" w:date="2026-06-22T10:15:00Z" w16du:dateUtc="2026-06-22T14:15:00Z">
        <w:r w:rsidRPr="00BD28D5">
          <w:rPr>
            <w:b/>
            <w:bCs/>
          </w:rPr>
          <w:fldChar w:fldCharType="separate"/>
        </w:r>
        <w:r w:rsidRPr="00BD28D5">
          <w:rPr>
            <w:b/>
            <w:bCs/>
          </w:rPr>
          <w:t>APPENDIX A</w:t>
        </w:r>
        <w:r w:rsidRPr="00BD28D5">
          <w:rPr>
            <w:b/>
            <w:bCs/>
          </w:rPr>
          <w:fldChar w:fldCharType="end"/>
        </w:r>
      </w:ins>
      <w:ins w:id="145" w:author="Vinson, Grace" w:date="2026-06-22T10:17:00Z" w16du:dateUtc="2026-06-22T14:17:00Z">
        <w:r w:rsidRPr="00BD28D5">
          <w:rPr>
            <w:b/>
            <w:bCs/>
          </w:rPr>
          <w:t xml:space="preserve"> </w:t>
        </w:r>
        <w:r w:rsidRPr="608D5370">
          <w:rPr>
            <w:b/>
            <w:bCs/>
          </w:rPr>
          <w:t>HUD-FUNDED CDBG PROGRAMS EXEMPT ACTIVITIES</w:t>
        </w:r>
      </w:ins>
      <w:del w:id="146" w:author="Vinson, Grace" w:date="2026-06-22T10:15:00Z" w16du:dateUtc="2026-06-22T14:15:00Z">
        <w:r w:rsidR="0A61521D" w:rsidRPr="00BD28D5" w:rsidDel="00BD28D5">
          <w:rPr>
            <w:b/>
            <w:bCs/>
          </w:rPr>
          <w:delText xml:space="preserve"> </w:delText>
        </w:r>
      </w:del>
    </w:p>
    <w:p w14:paraId="2B582AEB" w14:textId="400B8EBD" w:rsidR="0081196D" w:rsidRPr="00BD28D5" w:rsidRDefault="00BD28D5" w:rsidP="608D5370">
      <w:pPr>
        <w:rPr>
          <w:b/>
          <w:bCs/>
        </w:rPr>
      </w:pPr>
      <w:ins w:id="147" w:author="Vinson, Grace" w:date="2026-06-22T10:15:00Z" w16du:dateUtc="2026-06-22T14:15:00Z">
        <w:r w:rsidRPr="00BD28D5">
          <w:rPr>
            <w:b/>
            <w:bCs/>
          </w:rPr>
          <w:fldChar w:fldCharType="begin"/>
        </w:r>
        <w:r w:rsidRPr="00BD28D5">
          <w:rPr>
            <w:b/>
            <w:bCs/>
          </w:rPr>
          <w:instrText xml:space="preserve"> REF _Ref233015765 \h </w:instrText>
        </w:r>
      </w:ins>
      <w:r>
        <w:rPr>
          <w:b/>
          <w:bCs/>
        </w:rPr>
        <w:instrText xml:space="preserve"> \* MERGEFORMAT </w:instrText>
      </w:r>
      <w:r w:rsidRPr="00BD28D5">
        <w:rPr>
          <w:b/>
          <w:bCs/>
        </w:rPr>
      </w:r>
      <w:ins w:id="148" w:author="Vinson, Grace" w:date="2026-06-22T10:15:00Z" w16du:dateUtc="2026-06-22T14:15:00Z">
        <w:r w:rsidRPr="00BD28D5">
          <w:rPr>
            <w:b/>
            <w:bCs/>
          </w:rPr>
          <w:fldChar w:fldCharType="separate"/>
        </w:r>
        <w:r w:rsidRPr="00BD28D5">
          <w:rPr>
            <w:b/>
            <w:bCs/>
          </w:rPr>
          <w:t>APPENDIX B</w:t>
        </w:r>
        <w:r w:rsidRPr="00BD28D5">
          <w:rPr>
            <w:b/>
            <w:bCs/>
          </w:rPr>
          <w:fldChar w:fldCharType="end"/>
        </w:r>
      </w:ins>
      <w:ins w:id="149" w:author="Vinson, Grace" w:date="2026-06-22T10:17:00Z" w16du:dateUtc="2026-06-22T14:17:00Z">
        <w:r w:rsidRPr="00BD28D5">
          <w:rPr>
            <w:b/>
            <w:bCs/>
          </w:rPr>
          <w:t>. FINAL ADVISORY COUNCIL ON HISTORIC PRESERVATION POLICY STATEMENT ON HOUSING AND HISTORIC PRESERVATIO</w:t>
        </w:r>
      </w:ins>
    </w:p>
    <w:p w14:paraId="5544CF90" w14:textId="185D48E3" w:rsidR="0081196D" w:rsidRPr="00BD28D5" w:rsidDel="00BD28D5" w:rsidRDefault="00BD28D5" w:rsidP="608D5370">
      <w:pPr>
        <w:rPr>
          <w:del w:id="150" w:author="Vinson, Grace" w:date="2026-06-22T10:16:00Z" w16du:dateUtc="2026-06-22T14:16:00Z"/>
          <w:b/>
          <w:bCs/>
        </w:rPr>
      </w:pPr>
      <w:ins w:id="151" w:author="Vinson, Grace" w:date="2026-06-22T10:15:00Z" w16du:dateUtc="2026-06-22T14:15:00Z">
        <w:r w:rsidRPr="00BD28D5">
          <w:rPr>
            <w:b/>
            <w:bCs/>
          </w:rPr>
          <w:fldChar w:fldCharType="begin"/>
        </w:r>
        <w:r w:rsidRPr="00BD28D5">
          <w:rPr>
            <w:b/>
            <w:bCs/>
          </w:rPr>
          <w:instrText xml:space="preserve"> REF _Ref233015772 \h </w:instrText>
        </w:r>
      </w:ins>
      <w:r w:rsidRPr="00BD28D5">
        <w:rPr>
          <w:b/>
          <w:bCs/>
        </w:rPr>
        <w:instrText xml:space="preserve"> \* MERGEFORMAT </w:instrText>
      </w:r>
      <w:r w:rsidRPr="00BD28D5">
        <w:rPr>
          <w:b/>
          <w:bCs/>
        </w:rPr>
      </w:r>
      <w:ins w:id="152" w:author="Vinson, Grace" w:date="2026-06-22T10:15:00Z" w16du:dateUtc="2026-06-22T14:15:00Z">
        <w:r w:rsidRPr="00BD28D5">
          <w:rPr>
            <w:b/>
            <w:bCs/>
          </w:rPr>
          <w:fldChar w:fldCharType="separate"/>
        </w:r>
        <w:r w:rsidRPr="00BD28D5">
          <w:rPr>
            <w:b/>
            <w:bCs/>
          </w:rPr>
          <w:t>APPENDIX C</w:t>
        </w:r>
        <w:r w:rsidRPr="00BD28D5">
          <w:rPr>
            <w:b/>
            <w:bCs/>
          </w:rPr>
          <w:fldChar w:fldCharType="end"/>
        </w:r>
      </w:ins>
    </w:p>
    <w:p w14:paraId="20CB45D4" w14:textId="5D93A51F" w:rsidR="0081196D" w:rsidRDefault="00BD28D5" w:rsidP="608D5370">
      <w:pPr>
        <w:rPr>
          <w:ins w:id="153" w:author="Trieschmann, Laura" w:date="2026-06-11T15:22:00Z" w16du:dateUtc="2026-06-11T19:22:00Z"/>
          <w:b/>
          <w:bCs/>
        </w:rPr>
      </w:pPr>
      <w:ins w:id="154" w:author="Vinson, Grace" w:date="2026-06-22T10:16:00Z" w16du:dateUtc="2026-06-22T14:16:00Z">
        <w:r w:rsidRPr="00BD28D5">
          <w:rPr>
            <w:b/>
            <w:bCs/>
          </w:rPr>
          <w:t>. RECOMMENDED APPROACH FOR CONSULTATION ON RECOVERY OF SIGNIFICANT INFORMATION FROM ARCHAEOLOGICAL SITES</w:t>
        </w:r>
      </w:ins>
    </w:p>
    <w:p w14:paraId="69B7C854" w14:textId="0BC2A0AB" w:rsidR="00A90E8A" w:rsidRPr="00BD28D5" w:rsidRDefault="00BD28D5" w:rsidP="608D5370">
      <w:pPr>
        <w:rPr>
          <w:b/>
          <w:bCs/>
        </w:rPr>
      </w:pPr>
      <w:ins w:id="155" w:author="Vinson, Grace" w:date="2026-06-22T10:16:00Z" w16du:dateUtc="2026-06-22T14:16:00Z">
        <w:r w:rsidRPr="00BD28D5">
          <w:rPr>
            <w:b/>
            <w:bCs/>
          </w:rPr>
          <w:fldChar w:fldCharType="begin"/>
        </w:r>
        <w:r w:rsidRPr="00BD28D5">
          <w:rPr>
            <w:b/>
            <w:bCs/>
          </w:rPr>
          <w:instrText xml:space="preserve"> REF _Ref233015778 \h </w:instrText>
        </w:r>
      </w:ins>
      <w:r w:rsidRPr="00BD28D5">
        <w:rPr>
          <w:b/>
          <w:bCs/>
        </w:rPr>
        <w:instrText xml:space="preserve"> \* MERGEFORMAT </w:instrText>
      </w:r>
      <w:r w:rsidRPr="00BD28D5">
        <w:rPr>
          <w:b/>
          <w:bCs/>
        </w:rPr>
      </w:r>
      <w:ins w:id="156" w:author="Vinson, Grace" w:date="2026-06-22T10:16:00Z" w16du:dateUtc="2026-06-22T14:16:00Z">
        <w:r w:rsidRPr="00BD28D5">
          <w:rPr>
            <w:b/>
            <w:bCs/>
          </w:rPr>
          <w:fldChar w:fldCharType="separate"/>
        </w:r>
        <w:r w:rsidRPr="00BD28D5">
          <w:rPr>
            <w:b/>
            <w:bCs/>
          </w:rPr>
          <w:t>APPENDIX D</w:t>
        </w:r>
        <w:r w:rsidRPr="00BD28D5">
          <w:rPr>
            <w:b/>
            <w:bCs/>
          </w:rPr>
          <w:fldChar w:fldCharType="end"/>
        </w:r>
        <w:r w:rsidRPr="00BD28D5">
          <w:rPr>
            <w:b/>
            <w:bCs/>
          </w:rPr>
          <w:t>. SECRETARY OF THE INTERIOR’S STANDARDS FOR REHABILITATION</w:t>
        </w:r>
      </w:ins>
    </w:p>
    <w:p w14:paraId="59FAD9C6" w14:textId="441B7185" w:rsidR="0081196D" w:rsidRPr="00BD28D5" w:rsidDel="00BD28D5" w:rsidRDefault="0081196D" w:rsidP="00BD28D5">
      <w:pPr>
        <w:rPr>
          <w:del w:id="157" w:author="Vinson, Grace" w:date="2026-06-22T10:16:00Z" w16du:dateUtc="2026-06-22T14:16:00Z"/>
        </w:rPr>
      </w:pPr>
      <w:del w:id="158" w:author="Vinson, Grace" w:date="2026-06-22T10:16:00Z" w16du:dateUtc="2026-06-22T14:16:00Z">
        <w:r w:rsidRPr="00BD28D5" w:rsidDel="00BD28D5">
          <w:delText xml:space="preserve"> </w:delText>
        </w:r>
      </w:del>
    </w:p>
    <w:p w14:paraId="07816F27" w14:textId="20981436" w:rsidR="0081196D" w:rsidRPr="0081196D" w:rsidDel="00BD28D5" w:rsidRDefault="0081196D" w:rsidP="0081196D">
      <w:pPr>
        <w:rPr>
          <w:del w:id="159" w:author="Vinson, Grace" w:date="2026-06-22T10:16:00Z" w16du:dateUtc="2026-06-22T14:16:00Z"/>
        </w:rPr>
      </w:pPr>
    </w:p>
    <w:p w14:paraId="0B91E611" w14:textId="1E04ECCF" w:rsidR="0081196D" w:rsidRPr="00BD28D5" w:rsidRDefault="00BD28D5" w:rsidP="641F32DF">
      <w:pPr>
        <w:rPr>
          <w:b/>
          <w:bCs/>
        </w:rPr>
      </w:pPr>
      <w:ins w:id="160" w:author="Vinson, Grace" w:date="2026-06-22T10:15:00Z" w16du:dateUtc="2026-06-22T14:15:00Z">
        <w:r w:rsidRPr="00BD28D5">
          <w:rPr>
            <w:b/>
            <w:bCs/>
          </w:rPr>
          <w:fldChar w:fldCharType="begin"/>
        </w:r>
        <w:r w:rsidRPr="00BD28D5">
          <w:rPr>
            <w:b/>
            <w:bCs/>
          </w:rPr>
          <w:instrText xml:space="preserve"> REF _Ref233015754 \h </w:instrText>
        </w:r>
      </w:ins>
      <w:r>
        <w:rPr>
          <w:b/>
          <w:bCs/>
        </w:rPr>
        <w:instrText xml:space="preserve"> \* MERGEFORMAT </w:instrText>
      </w:r>
      <w:r w:rsidRPr="00BD28D5">
        <w:rPr>
          <w:b/>
          <w:bCs/>
        </w:rPr>
      </w:r>
      <w:ins w:id="161" w:author="Vinson, Grace" w:date="2026-06-22T10:15:00Z" w16du:dateUtc="2026-06-22T14:15:00Z">
        <w:r w:rsidRPr="00BD28D5">
          <w:rPr>
            <w:b/>
            <w:bCs/>
          </w:rPr>
          <w:fldChar w:fldCharType="separate"/>
        </w:r>
        <w:r w:rsidRPr="00BD28D5">
          <w:rPr>
            <w:b/>
            <w:bCs/>
          </w:rPr>
          <w:t>APPENDIX E</w:t>
        </w:r>
        <w:r w:rsidRPr="00BD28D5">
          <w:rPr>
            <w:b/>
            <w:bCs/>
          </w:rPr>
          <w:fldChar w:fldCharType="end"/>
        </w:r>
      </w:ins>
      <w:ins w:id="162" w:author="Vinson, Grace" w:date="2026-06-22T10:17:00Z" w16du:dateUtc="2026-06-22T14:17:00Z">
        <w:r>
          <w:rPr>
            <w:b/>
            <w:bCs/>
          </w:rPr>
          <w:t xml:space="preserve">. </w:t>
        </w:r>
      </w:ins>
    </w:p>
    <w:p w14:paraId="7733C4CF" w14:textId="77777777" w:rsidR="0081196D" w:rsidRPr="0081196D" w:rsidRDefault="0081196D" w:rsidP="0081196D">
      <w:pPr>
        <w:rPr>
          <w:b/>
        </w:rPr>
      </w:pPr>
      <w:r w:rsidRPr="0081196D">
        <w:rPr>
          <w:b/>
        </w:rPr>
        <w:t>STANDARD MITIGATION MEASURES AGREEMENTS:</w:t>
      </w:r>
    </w:p>
    <w:p w14:paraId="1812209A" w14:textId="409B7725" w:rsidR="0081196D" w:rsidRPr="0081196D" w:rsidRDefault="0081196D" w:rsidP="000100D1">
      <w:pPr>
        <w:numPr>
          <w:ilvl w:val="0"/>
          <w:numId w:val="11"/>
        </w:numPr>
      </w:pPr>
      <w:r w:rsidRPr="0081196D">
        <w:t xml:space="preserve">Historic Resource Documentation </w:t>
      </w:r>
      <w:del w:id="163" w:author="Trieschmann, Laura" w:date="2026-06-11T15:24:00Z" w16du:dateUtc="2026-06-11T19:24:00Z">
        <w:r w:rsidRPr="0081196D" w:rsidDel="00D2194C">
          <w:delText xml:space="preserve">Package </w:delText>
        </w:r>
      </w:del>
      <w:r w:rsidRPr="0081196D">
        <w:t>(HRD</w:t>
      </w:r>
      <w:del w:id="164" w:author="Trieschmann, Laura" w:date="2026-06-11T15:23:00Z" w16du:dateUtc="2026-06-11T19:23:00Z">
        <w:r w:rsidRPr="0081196D" w:rsidDel="00501F64">
          <w:delText>P</w:delText>
        </w:r>
      </w:del>
      <w:r w:rsidRPr="0081196D">
        <w:t xml:space="preserve">) </w:t>
      </w:r>
    </w:p>
    <w:p w14:paraId="0A7980E6" w14:textId="77777777" w:rsidR="0081196D" w:rsidRPr="0081196D" w:rsidRDefault="0081196D" w:rsidP="000100D1">
      <w:pPr>
        <w:numPr>
          <w:ilvl w:val="0"/>
          <w:numId w:val="11"/>
        </w:numPr>
        <w:rPr>
          <w:i/>
        </w:rPr>
      </w:pPr>
      <w:r w:rsidRPr="0081196D">
        <w:t xml:space="preserve">Geo-Referencing of Maps, Photographs, and Plans </w:t>
      </w:r>
    </w:p>
    <w:p w14:paraId="7252BFEF" w14:textId="6C828A6F" w:rsidR="0081196D" w:rsidRPr="0081196D" w:rsidRDefault="0081196D" w:rsidP="000100D1">
      <w:pPr>
        <w:numPr>
          <w:ilvl w:val="0"/>
          <w:numId w:val="11"/>
        </w:numPr>
      </w:pPr>
      <w:del w:id="165" w:author="Trieschmann, Laura" w:date="2026-06-11T15:24:00Z" w16du:dateUtc="2026-06-11T19:24:00Z">
        <w:r w:rsidRPr="0081196D" w:rsidDel="00DE0153">
          <w:delText>Historic Above-Ground Property Inventory</w:delText>
        </w:r>
      </w:del>
      <w:ins w:id="166" w:author="Trieschmann, Laura" w:date="2026-06-11T15:24:00Z" w16du:dateUtc="2026-06-11T19:24:00Z">
        <w:r w:rsidR="00DE0153">
          <w:t>Verm</w:t>
        </w:r>
      </w:ins>
      <w:ins w:id="167" w:author="Trieschmann, Laura" w:date="2026-06-11T15:25:00Z" w16du:dateUtc="2026-06-11T19:25:00Z">
        <w:r w:rsidR="00DE0153">
          <w:t>ont Architectural Inventory Form</w:t>
        </w:r>
      </w:ins>
      <w:r w:rsidRPr="0081196D">
        <w:t xml:space="preserve"> (VARI) </w:t>
      </w:r>
      <w:ins w:id="168" w:author="Trieschmann, Laura" w:date="2026-06-11T15:25:00Z" w16du:dateUtc="2026-06-11T19:25:00Z">
        <w:r w:rsidR="006B06DA">
          <w:t>for Historic Above-Ground Resources</w:t>
        </w:r>
      </w:ins>
    </w:p>
    <w:p w14:paraId="6B9A1F7E" w14:textId="77777777" w:rsidR="0081196D" w:rsidRPr="0081196D" w:rsidRDefault="0081196D" w:rsidP="000100D1">
      <w:pPr>
        <w:numPr>
          <w:ilvl w:val="0"/>
          <w:numId w:val="11"/>
        </w:numPr>
      </w:pPr>
      <w:r w:rsidRPr="0081196D">
        <w:t>Historic Context Statements and Narratives</w:t>
      </w:r>
    </w:p>
    <w:p w14:paraId="12B725BA" w14:textId="77777777" w:rsidR="0081196D" w:rsidRPr="0081196D" w:rsidRDefault="0081196D" w:rsidP="000100D1">
      <w:pPr>
        <w:numPr>
          <w:ilvl w:val="0"/>
          <w:numId w:val="11"/>
        </w:numPr>
      </w:pPr>
      <w:r w:rsidRPr="0081196D">
        <w:t>Oral History Documentation</w:t>
      </w:r>
    </w:p>
    <w:p w14:paraId="172F1B47" w14:textId="288A427F" w:rsidR="0081196D" w:rsidRPr="0081196D" w:rsidRDefault="0081196D" w:rsidP="000100D1">
      <w:pPr>
        <w:numPr>
          <w:ilvl w:val="0"/>
          <w:numId w:val="11"/>
        </w:numPr>
      </w:pPr>
      <w:r w:rsidRPr="0081196D">
        <w:t xml:space="preserve">National Register </w:t>
      </w:r>
      <w:ins w:id="169" w:author="Trieschmann, Laura" w:date="2026-06-11T15:25:00Z" w16du:dateUtc="2026-06-11T19:25:00Z">
        <w:r w:rsidR="00B939A6">
          <w:t>of Historic Places</w:t>
        </w:r>
      </w:ins>
      <w:ins w:id="170" w:author="Trieschmann, Laura" w:date="2026-06-11T15:26:00Z" w16du:dateUtc="2026-06-11T19:26:00Z">
        <w:r w:rsidR="00D72D03">
          <w:t xml:space="preserve"> Nomination </w:t>
        </w:r>
      </w:ins>
      <w:r w:rsidRPr="0081196D">
        <w:t xml:space="preserve">or National Historic Landmark </w:t>
      </w:r>
      <w:ins w:id="171" w:author="Trieschmann, Laura" w:date="2026-06-11T15:26:00Z" w16du:dateUtc="2026-06-11T19:26:00Z">
        <w:r w:rsidR="00D72D03">
          <w:t xml:space="preserve">(national significance only) </w:t>
        </w:r>
      </w:ins>
      <w:del w:id="172" w:author="Trieschmann, Laura" w:date="2026-06-11T15:26:00Z" w16du:dateUtc="2026-06-11T19:26:00Z">
        <w:r w:rsidRPr="0081196D" w:rsidDel="00D72D03">
          <w:delText>Nominations</w:delText>
        </w:r>
      </w:del>
      <w:ins w:id="173" w:author="Trieschmann, Laura" w:date="2026-06-11T15:26:00Z" w16du:dateUtc="2026-06-11T19:26:00Z">
        <w:r w:rsidR="00D72D03">
          <w:t>Application</w:t>
        </w:r>
      </w:ins>
    </w:p>
    <w:p w14:paraId="053629F2" w14:textId="77777777" w:rsidR="0081196D" w:rsidRPr="0081196D" w:rsidRDefault="0081196D" w:rsidP="000100D1">
      <w:pPr>
        <w:numPr>
          <w:ilvl w:val="0"/>
          <w:numId w:val="11"/>
        </w:numPr>
      </w:pPr>
      <w:r w:rsidRPr="0081196D">
        <w:t>Digital documentation and Interpretation</w:t>
      </w:r>
    </w:p>
    <w:p w14:paraId="09F3D068" w14:textId="77777777" w:rsidR="0081196D" w:rsidRPr="0081196D" w:rsidRDefault="0081196D" w:rsidP="000100D1">
      <w:pPr>
        <w:numPr>
          <w:ilvl w:val="0"/>
          <w:numId w:val="11"/>
        </w:numPr>
      </w:pPr>
      <w:r w:rsidRPr="0081196D">
        <w:t>Sale/Relocation</w:t>
      </w:r>
    </w:p>
    <w:p w14:paraId="698ECEB1" w14:textId="77777777" w:rsidR="0081196D" w:rsidRPr="0081196D" w:rsidRDefault="0081196D" w:rsidP="000100D1">
      <w:pPr>
        <w:numPr>
          <w:ilvl w:val="0"/>
          <w:numId w:val="11"/>
        </w:numPr>
      </w:pPr>
      <w:r w:rsidRPr="0081196D">
        <w:t>Public Interpretation</w:t>
      </w:r>
    </w:p>
    <w:p w14:paraId="269C3CE3" w14:textId="77777777" w:rsidR="0081196D" w:rsidRPr="0081196D" w:rsidRDefault="0081196D" w:rsidP="0081196D">
      <w:r w:rsidRPr="0081196D">
        <w:tab/>
      </w:r>
      <w:r w:rsidRPr="0081196D">
        <w:tab/>
      </w:r>
      <w:r w:rsidRPr="0081196D">
        <w:tab/>
      </w:r>
      <w:r w:rsidRPr="0081196D">
        <w:tab/>
      </w:r>
    </w:p>
    <w:p w14:paraId="46EC0301" w14:textId="77777777" w:rsidR="00D72D03" w:rsidRDefault="00D72D03">
      <w:pPr>
        <w:rPr>
          <w:ins w:id="174" w:author="Trieschmann, Laura" w:date="2026-06-11T15:26:00Z" w16du:dateUtc="2026-06-11T19:26:00Z"/>
          <w:b/>
        </w:rPr>
      </w:pPr>
      <w:ins w:id="175" w:author="Trieschmann, Laura" w:date="2026-06-11T15:26:00Z" w16du:dateUtc="2026-06-11T19:26:00Z">
        <w:r>
          <w:rPr>
            <w:b/>
          </w:rPr>
          <w:br w:type="page"/>
        </w:r>
      </w:ins>
    </w:p>
    <w:p w14:paraId="52D8891C" w14:textId="1148D119" w:rsidR="0081196D" w:rsidRPr="0033198F" w:rsidRDefault="0033198F" w:rsidP="641F32DF">
      <w:pPr>
        <w:rPr>
          <w:b/>
          <w:bCs/>
        </w:rPr>
      </w:pPr>
      <w:ins w:id="176" w:author="Vinson, Grace" w:date="2026-06-22T10:25:00Z" w16du:dateUtc="2026-06-22T14:25:00Z">
        <w:r w:rsidRPr="0033198F">
          <w:rPr>
            <w:b/>
            <w:bCs/>
          </w:rPr>
          <w:lastRenderedPageBreak/>
          <w:fldChar w:fldCharType="begin"/>
        </w:r>
        <w:r w:rsidRPr="0033198F">
          <w:rPr>
            <w:b/>
            <w:bCs/>
          </w:rPr>
          <w:instrText xml:space="preserve"> REF _Ref233016410 \h </w:instrText>
        </w:r>
      </w:ins>
      <w:r w:rsidRPr="0033198F">
        <w:rPr>
          <w:b/>
          <w:bCs/>
        </w:rPr>
        <w:instrText xml:space="preserve"> \* MERGEFORMAT </w:instrText>
      </w:r>
      <w:r w:rsidRPr="0033198F">
        <w:rPr>
          <w:b/>
          <w:bCs/>
        </w:rPr>
      </w:r>
      <w:ins w:id="177" w:author="Vinson, Grace" w:date="2026-06-22T10:25:00Z" w16du:dateUtc="2026-06-22T14:25:00Z">
        <w:r w:rsidRPr="0033198F">
          <w:rPr>
            <w:b/>
            <w:bCs/>
          </w:rPr>
          <w:fldChar w:fldCharType="separate"/>
        </w:r>
        <w:r w:rsidRPr="0033198F">
          <w:rPr>
            <w:b/>
            <w:bCs/>
          </w:rPr>
          <w:t>APPENDIX F</w:t>
        </w:r>
        <w:r w:rsidRPr="0033198F">
          <w:rPr>
            <w:b/>
            <w:bCs/>
          </w:rPr>
          <w:fldChar w:fldCharType="end"/>
        </w:r>
      </w:ins>
    </w:p>
    <w:p w14:paraId="5810DD4C" w14:textId="77777777" w:rsidR="0081196D" w:rsidRPr="0033198F" w:rsidRDefault="0081196D" w:rsidP="0081196D">
      <w:pPr>
        <w:rPr>
          <w:b/>
          <w:bCs/>
        </w:rPr>
      </w:pPr>
      <w:r w:rsidRPr="0033198F">
        <w:rPr>
          <w:b/>
          <w:bCs/>
        </w:rPr>
        <w:t>WHEN TO CONSULT WITH TRIBES UNDER SECTION 106</w:t>
      </w:r>
    </w:p>
    <w:p w14:paraId="1A069C8E" w14:textId="77777777" w:rsidR="0081196D" w:rsidRPr="0033198F" w:rsidRDefault="0081196D" w:rsidP="0081196D">
      <w:pPr>
        <w:rPr>
          <w:b/>
          <w:bCs/>
        </w:rPr>
      </w:pPr>
    </w:p>
    <w:p w14:paraId="0AB0B54D" w14:textId="0E3AA0CB" w:rsidR="0081196D" w:rsidRPr="0033198F" w:rsidRDefault="0033198F" w:rsidP="641F32DF">
      <w:pPr>
        <w:rPr>
          <w:b/>
          <w:bCs/>
        </w:rPr>
      </w:pPr>
      <w:ins w:id="178" w:author="Vinson, Grace" w:date="2026-06-22T10:26:00Z" w16du:dateUtc="2026-06-22T14:26:00Z">
        <w:r w:rsidRPr="0033198F">
          <w:rPr>
            <w:b/>
            <w:bCs/>
          </w:rPr>
          <w:fldChar w:fldCharType="begin"/>
        </w:r>
        <w:r w:rsidRPr="0033198F">
          <w:rPr>
            <w:b/>
            <w:bCs/>
          </w:rPr>
          <w:instrText xml:space="preserve"> REF _Ref233016411 \h </w:instrText>
        </w:r>
      </w:ins>
      <w:r>
        <w:rPr>
          <w:b/>
          <w:bCs/>
        </w:rPr>
        <w:instrText xml:space="preserve"> \* MERGEFORMAT </w:instrText>
      </w:r>
      <w:r w:rsidRPr="0033198F">
        <w:rPr>
          <w:b/>
          <w:bCs/>
        </w:rPr>
      </w:r>
      <w:ins w:id="179" w:author="Vinson, Grace" w:date="2026-06-22T10:26:00Z" w16du:dateUtc="2026-06-22T14:26:00Z">
        <w:r w:rsidRPr="0033198F">
          <w:rPr>
            <w:b/>
            <w:bCs/>
          </w:rPr>
          <w:fldChar w:fldCharType="separate"/>
        </w:r>
        <w:r w:rsidRPr="0033198F">
          <w:rPr>
            <w:b/>
            <w:bCs/>
          </w:rPr>
          <w:t>APPENDIX G</w:t>
        </w:r>
        <w:r w:rsidRPr="0033198F">
          <w:rPr>
            <w:b/>
            <w:bCs/>
          </w:rPr>
          <w:fldChar w:fldCharType="end"/>
        </w:r>
      </w:ins>
    </w:p>
    <w:p w14:paraId="382809EA" w14:textId="77777777" w:rsidR="0081196D" w:rsidRPr="0081196D" w:rsidRDefault="0081196D" w:rsidP="0081196D">
      <w:pPr>
        <w:rPr>
          <w:b/>
          <w:u w:val="single"/>
        </w:rPr>
      </w:pPr>
      <w:del w:id="180" w:author="Trieschmann, Laura" w:date="2026-06-11T15:26:00Z" w16du:dateUtc="2026-06-11T19:26:00Z">
        <w:r w:rsidRPr="0081196D" w:rsidDel="00D72D03">
          <w:rPr>
            <w:b/>
          </w:rPr>
          <w:delText xml:space="preserve">MOHICAN </w:delText>
        </w:r>
      </w:del>
      <w:r w:rsidRPr="0081196D">
        <w:rPr>
          <w:b/>
        </w:rPr>
        <w:t>TERRITORY OF THE STOCKBRIDGE-MUNSEE COMMUNITY MAP</w:t>
      </w:r>
    </w:p>
    <w:p w14:paraId="73111FA9" w14:textId="77777777" w:rsidR="0081196D" w:rsidRPr="0033198F" w:rsidRDefault="0081196D" w:rsidP="0081196D">
      <w:pPr>
        <w:rPr>
          <w:b/>
          <w:bCs/>
        </w:rPr>
      </w:pPr>
    </w:p>
    <w:p w14:paraId="61ACB16E" w14:textId="6BE2416F" w:rsidR="0033198F" w:rsidRPr="0033198F" w:rsidRDefault="0033198F" w:rsidP="0033198F">
      <w:pPr>
        <w:rPr>
          <w:ins w:id="181" w:author="Vinson, Grace" w:date="2026-06-22T10:26:00Z" w16du:dateUtc="2026-06-22T14:26:00Z"/>
          <w:b/>
          <w:bCs/>
        </w:rPr>
      </w:pPr>
      <w:ins w:id="182" w:author="Vinson, Grace" w:date="2026-06-22T10:26:00Z" w16du:dateUtc="2026-06-22T14:26:00Z">
        <w:r w:rsidRPr="0033198F">
          <w:rPr>
            <w:b/>
            <w:bCs/>
          </w:rPr>
          <w:fldChar w:fldCharType="begin"/>
        </w:r>
        <w:r w:rsidRPr="0033198F">
          <w:rPr>
            <w:b/>
            <w:bCs/>
          </w:rPr>
          <w:instrText xml:space="preserve"> REF _Ref233016412 \h </w:instrText>
        </w:r>
      </w:ins>
      <w:r>
        <w:rPr>
          <w:b/>
          <w:bCs/>
        </w:rPr>
        <w:instrText xml:space="preserve"> \* MERGEFORMAT </w:instrText>
      </w:r>
      <w:r w:rsidRPr="0033198F">
        <w:rPr>
          <w:b/>
          <w:bCs/>
        </w:rPr>
      </w:r>
      <w:ins w:id="183" w:author="Vinson, Grace" w:date="2026-06-22T10:26:00Z" w16du:dateUtc="2026-06-22T14:26:00Z">
        <w:r w:rsidRPr="0033198F">
          <w:rPr>
            <w:b/>
            <w:bCs/>
          </w:rPr>
          <w:fldChar w:fldCharType="separate"/>
        </w:r>
        <w:r w:rsidRPr="0033198F">
          <w:rPr>
            <w:b/>
            <w:bCs/>
          </w:rPr>
          <w:t>APPENDIX H</w:t>
        </w:r>
        <w:r w:rsidRPr="0033198F">
          <w:rPr>
            <w:b/>
            <w:bCs/>
          </w:rPr>
          <w:fldChar w:fldCharType="end"/>
        </w:r>
      </w:ins>
    </w:p>
    <w:p w14:paraId="4C222B96" w14:textId="023E8D3B" w:rsidR="00B23FCB" w:rsidRPr="0033198F" w:rsidRDefault="0033198F" w:rsidP="0033198F">
      <w:pPr>
        <w:jc w:val="both"/>
        <w:rPr>
          <w:b/>
        </w:rPr>
      </w:pPr>
      <w:ins w:id="184" w:author="Vinson, Grace" w:date="2026-06-22T10:27:00Z" w16du:dateUtc="2026-06-22T14:27:00Z">
        <w:r w:rsidRPr="0033198F">
          <w:rPr>
            <w:b/>
          </w:rPr>
          <w:t>TERRITORY OF THE DELEWARE TRIBE MAP—PLACEHOLDER</w:t>
        </w:r>
      </w:ins>
    </w:p>
    <w:p w14:paraId="48912C06" w14:textId="716039F6" w:rsidR="608D5370" w:rsidRDefault="608D5370" w:rsidP="608D5370">
      <w:pPr>
        <w:rPr>
          <w:b/>
          <w:bCs/>
          <w:highlight w:val="yellow"/>
        </w:rPr>
      </w:pPr>
    </w:p>
    <w:p w14:paraId="474A639D" w14:textId="77777777" w:rsidR="0033198F" w:rsidRDefault="0033198F" w:rsidP="0033198F">
      <w:pPr>
        <w:rPr>
          <w:ins w:id="185" w:author="Vinson, Grace" w:date="2026-06-22T10:27:00Z" w16du:dateUtc="2026-06-22T14:27:00Z"/>
          <w:b/>
          <w:bCs/>
        </w:rPr>
      </w:pPr>
      <w:ins w:id="186" w:author="Vinson, Grace" w:date="2026-06-22T10:27:00Z" w16du:dateUtc="2026-06-22T14:27:00Z">
        <w:r w:rsidRPr="0033198F">
          <w:rPr>
            <w:b/>
            <w:bCs/>
          </w:rPr>
          <w:t xml:space="preserve">APPENDIX I. </w:t>
        </w:r>
      </w:ins>
    </w:p>
    <w:p w14:paraId="5661C6DB" w14:textId="34BCBA78" w:rsidR="0081196D" w:rsidRPr="0033198F" w:rsidRDefault="0033198F" w:rsidP="0033198F">
      <w:pPr>
        <w:rPr>
          <w:b/>
          <w:bCs/>
        </w:rPr>
      </w:pPr>
      <w:ins w:id="187" w:author="Vinson, Grace" w:date="2026-06-22T10:27:00Z" w16du:dateUtc="2026-06-22T14:27:00Z">
        <w:r w:rsidRPr="0033198F">
          <w:rPr>
            <w:b/>
            <w:bCs/>
          </w:rPr>
          <w:t>TEMPLATE FOR SECTION 106 MEMORANDUM OF AGREEMENTS FOR PROJECTS SEEKING REHABILITATION TAX CREDIT</w:t>
        </w:r>
      </w:ins>
      <w:r w:rsidR="0081196D" w:rsidRPr="0033198F">
        <w:rPr>
          <w:b/>
          <w:bCs/>
        </w:rPr>
        <w:br w:type="page"/>
      </w:r>
    </w:p>
    <w:p w14:paraId="0016A9D0" w14:textId="77777777" w:rsidR="0081196D" w:rsidRPr="00CC0C52" w:rsidRDefault="0081196D" w:rsidP="608D5370">
      <w:pPr>
        <w:jc w:val="center"/>
        <w:rPr>
          <w:b/>
          <w:bCs/>
          <w:sz w:val="28"/>
          <w:szCs w:val="28"/>
        </w:rPr>
      </w:pPr>
      <w:r w:rsidRPr="00CC0C52">
        <w:rPr>
          <w:b/>
          <w:bCs/>
          <w:sz w:val="28"/>
          <w:szCs w:val="28"/>
        </w:rPr>
        <w:lastRenderedPageBreak/>
        <w:t>PROGRAMMATIC AGREEMENT</w:t>
      </w:r>
    </w:p>
    <w:p w14:paraId="007D3369" w14:textId="77777777" w:rsidR="0081196D" w:rsidRPr="00CC0C52" w:rsidRDefault="0081196D" w:rsidP="608D5370">
      <w:pPr>
        <w:jc w:val="center"/>
        <w:rPr>
          <w:b/>
          <w:bCs/>
          <w:sz w:val="28"/>
          <w:szCs w:val="28"/>
        </w:rPr>
      </w:pPr>
    </w:p>
    <w:p w14:paraId="5E29E204" w14:textId="046FA5D7" w:rsidR="0081196D" w:rsidRPr="00CC0C52" w:rsidRDefault="0081196D" w:rsidP="608D5370">
      <w:pPr>
        <w:jc w:val="center"/>
        <w:rPr>
          <w:b/>
          <w:bCs/>
          <w:sz w:val="28"/>
          <w:szCs w:val="28"/>
        </w:rPr>
      </w:pPr>
      <w:r w:rsidRPr="00CC0C52">
        <w:rPr>
          <w:b/>
          <w:bCs/>
          <w:sz w:val="28"/>
          <w:szCs w:val="28"/>
        </w:rPr>
        <w:t>among</w:t>
      </w:r>
    </w:p>
    <w:p w14:paraId="07D094A8" w14:textId="77777777" w:rsidR="0081196D" w:rsidRPr="00CC0C52" w:rsidRDefault="0081196D" w:rsidP="608D5370">
      <w:pPr>
        <w:jc w:val="center"/>
        <w:rPr>
          <w:b/>
          <w:bCs/>
          <w:sz w:val="28"/>
          <w:szCs w:val="28"/>
        </w:rPr>
      </w:pPr>
    </w:p>
    <w:p w14:paraId="67E3AD7F" w14:textId="77777777" w:rsidR="0081196D" w:rsidRPr="00CC0C52" w:rsidRDefault="0081196D" w:rsidP="608D5370">
      <w:pPr>
        <w:jc w:val="center"/>
        <w:rPr>
          <w:b/>
          <w:bCs/>
          <w:sz w:val="28"/>
          <w:szCs w:val="28"/>
        </w:rPr>
      </w:pPr>
      <w:r w:rsidRPr="00CC0C52">
        <w:rPr>
          <w:b/>
          <w:bCs/>
          <w:sz w:val="28"/>
          <w:szCs w:val="28"/>
        </w:rPr>
        <w:t>VERMONT STATE HISTORIC PRESERVATION OFFICER,</w:t>
      </w:r>
    </w:p>
    <w:p w14:paraId="2483D162" w14:textId="4A39E5A6" w:rsidR="0081196D" w:rsidRPr="00CC0C52" w:rsidRDefault="0081196D" w:rsidP="608D5370">
      <w:pPr>
        <w:jc w:val="center"/>
        <w:rPr>
          <w:b/>
          <w:bCs/>
          <w:sz w:val="28"/>
          <w:szCs w:val="28"/>
        </w:rPr>
      </w:pPr>
    </w:p>
    <w:p w14:paraId="700453D2" w14:textId="2A2BE227" w:rsidR="0081196D" w:rsidRPr="00CC0C52" w:rsidRDefault="0081196D" w:rsidP="608D5370">
      <w:pPr>
        <w:jc w:val="center"/>
        <w:rPr>
          <w:b/>
          <w:bCs/>
          <w:sz w:val="28"/>
          <w:szCs w:val="28"/>
        </w:rPr>
      </w:pPr>
      <w:r w:rsidRPr="00CC0C52">
        <w:rPr>
          <w:b/>
          <w:bCs/>
          <w:sz w:val="28"/>
          <w:szCs w:val="28"/>
        </w:rPr>
        <w:t>VERMONT AGENCY OF COMMERCE AND COMMUNITY DEVELOPMENT</w:t>
      </w:r>
    </w:p>
    <w:p w14:paraId="71109A78" w14:textId="77777777" w:rsidR="0081196D" w:rsidRPr="00CC0C52" w:rsidRDefault="0081196D" w:rsidP="608D5370">
      <w:pPr>
        <w:jc w:val="center"/>
        <w:rPr>
          <w:b/>
          <w:bCs/>
          <w:sz w:val="28"/>
          <w:szCs w:val="28"/>
        </w:rPr>
      </w:pPr>
    </w:p>
    <w:p w14:paraId="2502DF1D" w14:textId="77777777" w:rsidR="0081196D" w:rsidRPr="00CC0C52" w:rsidRDefault="0081196D" w:rsidP="608D5370">
      <w:pPr>
        <w:jc w:val="center"/>
        <w:rPr>
          <w:b/>
          <w:bCs/>
          <w:sz w:val="28"/>
          <w:szCs w:val="28"/>
        </w:rPr>
      </w:pPr>
      <w:r w:rsidRPr="00CC0C52">
        <w:rPr>
          <w:b/>
          <w:bCs/>
          <w:sz w:val="28"/>
          <w:szCs w:val="28"/>
        </w:rPr>
        <w:t>and</w:t>
      </w:r>
    </w:p>
    <w:p w14:paraId="7A361633" w14:textId="77777777" w:rsidR="0081196D" w:rsidRPr="00CC0C52" w:rsidRDefault="0081196D" w:rsidP="608D5370">
      <w:pPr>
        <w:jc w:val="center"/>
        <w:rPr>
          <w:b/>
          <w:bCs/>
          <w:sz w:val="28"/>
          <w:szCs w:val="28"/>
        </w:rPr>
      </w:pPr>
    </w:p>
    <w:p w14:paraId="07FEAB5A" w14:textId="708FCBA1" w:rsidR="0081196D" w:rsidRPr="00CC0C52" w:rsidRDefault="0081196D" w:rsidP="608D5370">
      <w:pPr>
        <w:jc w:val="center"/>
        <w:rPr>
          <w:b/>
          <w:bCs/>
          <w:sz w:val="28"/>
          <w:szCs w:val="28"/>
        </w:rPr>
      </w:pPr>
      <w:r w:rsidRPr="00CC0C52">
        <w:rPr>
          <w:b/>
          <w:bCs/>
          <w:sz w:val="28"/>
          <w:szCs w:val="28"/>
        </w:rPr>
        <w:t>THE ADVISORY COUNCIL ON HISTORIC PRESERVATION</w:t>
      </w:r>
    </w:p>
    <w:p w14:paraId="500042E2" w14:textId="77777777" w:rsidR="0081196D" w:rsidRPr="00CC0C52" w:rsidRDefault="0081196D" w:rsidP="608D5370">
      <w:pPr>
        <w:jc w:val="center"/>
        <w:rPr>
          <w:b/>
          <w:bCs/>
          <w:sz w:val="28"/>
          <w:szCs w:val="28"/>
        </w:rPr>
      </w:pPr>
    </w:p>
    <w:p w14:paraId="3512B1DE" w14:textId="77777777" w:rsidR="0081196D" w:rsidRPr="00CC0C52" w:rsidRDefault="0081196D" w:rsidP="608D5370">
      <w:pPr>
        <w:jc w:val="center"/>
        <w:rPr>
          <w:b/>
          <w:bCs/>
          <w:sz w:val="28"/>
          <w:szCs w:val="28"/>
        </w:rPr>
      </w:pPr>
      <w:r w:rsidRPr="00CC0C52">
        <w:rPr>
          <w:b/>
          <w:bCs/>
          <w:sz w:val="28"/>
          <w:szCs w:val="28"/>
        </w:rPr>
        <w:t>for the</w:t>
      </w:r>
    </w:p>
    <w:p w14:paraId="293E5C5B" w14:textId="77777777" w:rsidR="0081196D" w:rsidRPr="00CC0C52" w:rsidRDefault="0081196D" w:rsidP="608D5370">
      <w:pPr>
        <w:jc w:val="center"/>
        <w:rPr>
          <w:b/>
          <w:bCs/>
          <w:sz w:val="28"/>
          <w:szCs w:val="28"/>
        </w:rPr>
      </w:pPr>
    </w:p>
    <w:p w14:paraId="5869C634" w14:textId="5783DB0B" w:rsidR="0081196D" w:rsidRPr="00CC0C52" w:rsidRDefault="0081196D" w:rsidP="608D5370">
      <w:pPr>
        <w:jc w:val="center"/>
        <w:rPr>
          <w:b/>
          <w:bCs/>
          <w:sz w:val="28"/>
          <w:szCs w:val="28"/>
        </w:rPr>
      </w:pPr>
      <w:r w:rsidRPr="00CC0C52">
        <w:rPr>
          <w:b/>
          <w:bCs/>
          <w:sz w:val="28"/>
          <w:szCs w:val="28"/>
        </w:rPr>
        <w:t>ADMINISTRATION OF THE</w:t>
      </w:r>
    </w:p>
    <w:p w14:paraId="6CE5AD1A" w14:textId="77777777" w:rsidR="0081196D" w:rsidRPr="00CC0C52" w:rsidRDefault="0081196D" w:rsidP="608D5370">
      <w:pPr>
        <w:jc w:val="center"/>
        <w:rPr>
          <w:b/>
          <w:bCs/>
          <w:sz w:val="28"/>
          <w:szCs w:val="28"/>
        </w:rPr>
      </w:pPr>
    </w:p>
    <w:p w14:paraId="422EB415" w14:textId="77777777" w:rsidR="0081196D" w:rsidRPr="00CC0C52" w:rsidRDefault="0081196D" w:rsidP="608D5370">
      <w:pPr>
        <w:jc w:val="center"/>
        <w:rPr>
          <w:b/>
          <w:bCs/>
          <w:sz w:val="28"/>
          <w:szCs w:val="28"/>
        </w:rPr>
      </w:pPr>
      <w:r w:rsidRPr="00CC0C52">
        <w:rPr>
          <w:b/>
          <w:bCs/>
          <w:sz w:val="28"/>
          <w:szCs w:val="28"/>
        </w:rPr>
        <w:t>VERMONT COMMUNITY DEVELOPMENT BLOCK GRANT PROGRAMS</w:t>
      </w:r>
    </w:p>
    <w:p w14:paraId="14BF6A5D" w14:textId="77777777" w:rsidR="0081196D" w:rsidRPr="0081196D" w:rsidRDefault="0081196D" w:rsidP="0081196D"/>
    <w:p w14:paraId="0E60385F" w14:textId="24267932" w:rsidR="002945F9" w:rsidRDefault="002945F9">
      <w:pPr>
        <w:rPr>
          <w:ins w:id="188" w:author="Vinson, Grace" w:date="2026-06-18T13:50:00Z" w16du:dateUtc="2026-06-18T17:50:00Z"/>
        </w:rPr>
      </w:pPr>
      <w:ins w:id="189" w:author="Vinson, Grace" w:date="2026-06-18T13:50:00Z" w16du:dateUtc="2026-06-18T17:50:00Z">
        <w:r>
          <w:br w:type="page"/>
        </w:r>
      </w:ins>
    </w:p>
    <w:p w14:paraId="730442E3" w14:textId="4420E000" w:rsidR="0081196D" w:rsidRPr="0081196D" w:rsidDel="002945F9" w:rsidRDefault="0081196D" w:rsidP="0081196D">
      <w:pPr>
        <w:rPr>
          <w:del w:id="190" w:author="Vinson, Grace" w:date="2026-06-18T13:50:00Z" w16du:dateUtc="2026-06-18T17:50:00Z"/>
        </w:rPr>
      </w:pPr>
    </w:p>
    <w:p w14:paraId="1C5F4C09" w14:textId="1F1C6038" w:rsidR="0081196D" w:rsidRPr="0081196D" w:rsidRDefault="0081196D" w:rsidP="0081196D">
      <w:r w:rsidRPr="0081196D">
        <w:tab/>
        <w:t>WHEREAS, the U. S. Department of Housing and Urban Development (HUD) has allocated State</w:t>
      </w:r>
      <w:r w:rsidRPr="608D5370">
        <w:rPr>
          <w:i/>
          <w:iCs/>
        </w:rPr>
        <w:t xml:space="preserve"> </w:t>
      </w:r>
      <w:r w:rsidRPr="0081196D">
        <w:t>Community Development Block Grant (CDBG)</w:t>
      </w:r>
      <w:ins w:id="191" w:author="Krieger, Maxwell" w:date="2026-06-04T16:19:00Z" w16du:dateUtc="2026-06-04T20:19:00Z">
        <w:r w:rsidR="00D11EA4">
          <w:t>, and other related funds including CDBG</w:t>
        </w:r>
        <w:r w:rsidR="004C2794">
          <w:t xml:space="preserve"> – Disaster Recovery (CDBG-DR), Recovery Housing Program (RHP),</w:t>
        </w:r>
        <w:del w:id="192" w:author="Vinson, Grace" w:date="2026-06-11T15:53:00Z" w16du:dateUtc="2026-06-11T15:53:40Z">
          <w:r w:rsidDel="004C2794">
            <w:delText xml:space="preserve"> </w:delText>
          </w:r>
          <w:r w:rsidDel="004202AD">
            <w:delText>and HOM</w:delText>
          </w:r>
        </w:del>
        <w:del w:id="193" w:author="Vinson, Grace" w:date="2026-06-11T15:53:00Z" w16du:dateUtc="2026-06-11T15:53:41Z">
          <w:r w:rsidDel="004202AD">
            <w:delText>E</w:delText>
          </w:r>
        </w:del>
      </w:ins>
      <w:del w:id="194" w:author="Vinson, Grace" w:date="2026-06-11T15:53:00Z" w16du:dateUtc="2026-06-11T15:53:41Z">
        <w:r w:rsidDel="0081196D">
          <w:delText xml:space="preserve"> </w:delText>
        </w:r>
      </w:del>
      <w:r w:rsidRPr="0081196D">
        <w:t>funds</w:t>
      </w:r>
      <w:ins w:id="195" w:author="Krieger, Maxwell" w:date="2026-06-04T16:20:00Z" w16du:dateUtc="2026-06-04T20:20:00Z">
        <w:r w:rsidR="004202AD">
          <w:t xml:space="preserve"> (collectively CDBG program or CDBG funds herein)</w:t>
        </w:r>
      </w:ins>
      <w:r w:rsidRPr="0081196D">
        <w:t xml:space="preserve"> to the Vermont Agency of Commerce and Community Development (Agency) in accordance with Title I of the Housing and Community Development Act of 1974, as amended; and</w:t>
      </w:r>
    </w:p>
    <w:p w14:paraId="0EF4BF9A" w14:textId="77777777" w:rsidR="0081196D" w:rsidRPr="0081196D" w:rsidRDefault="0081196D" w:rsidP="0081196D"/>
    <w:p w14:paraId="5E67319D" w14:textId="3EEF770B" w:rsidR="0081196D" w:rsidRPr="0081196D" w:rsidRDefault="0081196D" w:rsidP="0081196D">
      <w:r w:rsidRPr="0081196D">
        <w:tab/>
        <w:t xml:space="preserve">WHEREAS, pursuant to 24 CFR Part 58, HUD </w:t>
      </w:r>
      <w:del w:id="196" w:author="Trieschmann, Laura" w:date="2026-06-11T15:55:00Z" w16du:dateUtc="2026-06-11T19:55:00Z">
        <w:r w:rsidR="00103FF3" w:rsidDel="00970C2B">
          <w:delText>has delegated</w:delText>
        </w:r>
      </w:del>
      <w:ins w:id="197" w:author="Trieschmann, Laura" w:date="2026-06-11T15:55:00Z" w16du:dateUtc="2026-06-11T19:55:00Z">
        <w:r w:rsidR="00970C2B">
          <w:t>authorizes</w:t>
        </w:r>
      </w:ins>
      <w:r w:rsidR="00103FF3">
        <w:t xml:space="preserve"> the </w:t>
      </w:r>
      <w:ins w:id="198" w:author="Trieschmann, Laura" w:date="2026-06-11T15:55:00Z" w16du:dateUtc="2026-06-11T19:55:00Z">
        <w:r w:rsidR="00460BF5">
          <w:t xml:space="preserve">Agency to </w:t>
        </w:r>
      </w:ins>
      <w:ins w:id="199" w:author="Trieschmann, Laura" w:date="2026-06-11T15:56:00Z" w16du:dateUtc="2026-06-11T19:56:00Z">
        <w:r w:rsidR="00460BF5">
          <w:t xml:space="preserve">assume HUD’s environmental </w:t>
        </w:r>
      </w:ins>
      <w:del w:id="200" w:author="Trieschmann, Laura" w:date="2026-06-11T15:56:00Z" w16du:dateUtc="2026-06-11T19:56:00Z">
        <w:r w:rsidR="00103FF3" w:rsidDel="007540CB">
          <w:delText>respon</w:delText>
        </w:r>
        <w:r w:rsidRPr="0081196D" w:rsidDel="007540CB">
          <w:delText xml:space="preserve">sibility for </w:delText>
        </w:r>
      </w:del>
      <w:r w:rsidRPr="0081196D">
        <w:t xml:space="preserve">compliance </w:t>
      </w:r>
      <w:ins w:id="201" w:author="Trieschmann, Laura" w:date="2026-06-11T15:56:00Z" w16du:dateUtc="2026-06-11T19:56:00Z">
        <w:r w:rsidR="0043684F">
          <w:t>responsibilities</w:t>
        </w:r>
        <w:r w:rsidR="00DE763A">
          <w:t xml:space="preserve"> as the Responsible Entity, including obligations</w:t>
        </w:r>
        <w:r w:rsidR="00436EF1">
          <w:t xml:space="preserve"> </w:t>
        </w:r>
      </w:ins>
      <w:ins w:id="202" w:author="Trieschmann, Laura" w:date="2026-06-11T15:57:00Z" w16du:dateUtc="2026-06-11T19:57:00Z">
        <w:r w:rsidR="00DB013E">
          <w:t xml:space="preserve">as the Agency Official </w:t>
        </w:r>
      </w:ins>
      <w:del w:id="203" w:author="Trieschmann, Laura" w:date="2026-06-11T15:57:00Z" w16du:dateUtc="2026-06-11T19:57:00Z">
        <w:r w:rsidRPr="0081196D" w:rsidDel="00DB013E">
          <w:delText>with the requirements of</w:delText>
        </w:r>
      </w:del>
      <w:ins w:id="204" w:author="Trieschmann, Laura" w:date="2026-06-11T15:57:00Z" w16du:dateUtc="2026-06-11T19:57:00Z">
        <w:r w:rsidR="00DB013E">
          <w:t>under</w:t>
        </w:r>
      </w:ins>
      <w:r w:rsidRPr="0081196D">
        <w:t xml:space="preserve"> Section 106 of the National Historic Preservation Act </w:t>
      </w:r>
      <w:ins w:id="205" w:author="Trieschmann, Laura" w:date="2026-06-11T15:57:00Z" w16du:dateUtc="2026-06-11T19:57:00Z">
        <w:r w:rsidR="00DB525F">
          <w:t>(54 U.S.C. § 306108)</w:t>
        </w:r>
        <w:r w:rsidR="00FA0AB4">
          <w:t xml:space="preserve"> and its implementing regulations at 36 CFR Part </w:t>
        </w:r>
      </w:ins>
      <w:ins w:id="206" w:author="Trieschmann, Laura" w:date="2026-06-11T15:58:00Z" w16du:dateUtc="2026-06-11T19:58:00Z">
        <w:r w:rsidR="00A11AD6">
          <w:t>800 for the Vermont Community Development Program (VCDP)</w:t>
        </w:r>
        <w:r w:rsidR="00003814">
          <w:t xml:space="preserve"> funded by </w:t>
        </w:r>
      </w:ins>
      <w:del w:id="207" w:author="Trieschmann, Laura" w:date="2026-06-11T15:58:00Z" w16du:dateUtc="2026-06-11T19:58:00Z">
        <w:r w:rsidRPr="0081196D" w:rsidDel="00003814">
          <w:delText xml:space="preserve">to recipient State agencies and Participating Jurisdictions receiving funds from </w:delText>
        </w:r>
      </w:del>
      <w:r w:rsidRPr="0081196D">
        <w:t>the CDBG program; and</w:t>
      </w:r>
    </w:p>
    <w:p w14:paraId="5C921F06" w14:textId="77777777" w:rsidR="00305E3D" w:rsidRDefault="00305E3D" w:rsidP="0081196D">
      <w:pPr>
        <w:rPr>
          <w:ins w:id="208" w:author="Trieschmann, Laura" w:date="2026-06-11T15:58:00Z" w16du:dateUtc="2026-06-11T19:58:00Z"/>
        </w:rPr>
      </w:pPr>
    </w:p>
    <w:p w14:paraId="3C224D2D" w14:textId="7F0E1CC6" w:rsidR="0081196D" w:rsidRPr="0081196D" w:rsidRDefault="0081196D" w:rsidP="0081196D">
      <w:r w:rsidRPr="0081196D">
        <w:tab/>
      </w:r>
      <w:proofErr w:type="gramStart"/>
      <w:r w:rsidRPr="0081196D">
        <w:t>WHEREAS,</w:t>
      </w:r>
      <w:proofErr w:type="gramEnd"/>
      <w:r w:rsidRPr="0081196D">
        <w:t xml:space="preserve"> the implementation of the</w:t>
      </w:r>
      <w:del w:id="209" w:author="Trieschmann, Laura" w:date="2026-06-11T16:01:00Z" w16du:dateUtc="2026-06-11T20:01:00Z">
        <w:r w:rsidRPr="0081196D" w:rsidDel="00B8649A">
          <w:delText xml:space="preserve"> CDBG</w:delText>
        </w:r>
      </w:del>
      <w:ins w:id="210" w:author="Kroll, AnnKarlene" w:date="2026-06-08T13:22:00Z" w16du:dateUtc="2026-06-08T17:22:00Z">
        <w:del w:id="211" w:author="Trieschmann, Laura" w:date="2026-06-11T16:01:00Z" w16du:dateUtc="2026-06-11T20:01:00Z">
          <w:r w:rsidR="00255CDB" w:rsidDel="00B8649A">
            <w:delText xml:space="preserve"> </w:delText>
          </w:r>
        </w:del>
      </w:ins>
      <w:ins w:id="212" w:author="Krieger, Maxwell" w:date="2026-06-04T16:29:00Z" w16du:dateUtc="2026-06-04T20:29:00Z">
        <w:del w:id="213" w:author="Trieschmann, Laura" w:date="2026-06-11T16:01:00Z" w16du:dateUtc="2026-06-11T20:01:00Z">
          <w:r w:rsidR="007A66BE" w:rsidDel="00B8649A">
            <w:delText xml:space="preserve">program </w:delText>
          </w:r>
        </w:del>
      </w:ins>
      <w:ins w:id="214" w:author="Trieschmann, Laura" w:date="2026-06-11T16:01:00Z" w16du:dateUtc="2026-06-11T20:01:00Z">
        <w:r w:rsidR="00B8649A">
          <w:t xml:space="preserve"> activities funded </w:t>
        </w:r>
      </w:ins>
      <w:ins w:id="215" w:author="Trieschmann, Laura" w:date="2026-06-11T16:00:00Z" w16du:dateUtc="2026-06-11T20:00:00Z">
        <w:r w:rsidR="00B371A2">
          <w:t xml:space="preserve">through VCDP </w:t>
        </w:r>
      </w:ins>
      <w:r w:rsidRPr="0081196D">
        <w:t xml:space="preserve">may </w:t>
      </w:r>
      <w:proofErr w:type="gramStart"/>
      <w:r w:rsidRPr="0081196D">
        <w:t>have an effect upon</w:t>
      </w:r>
      <w:proofErr w:type="gramEnd"/>
      <w:r w:rsidRPr="0081196D">
        <w:t xml:space="preserve"> properties included in</w:t>
      </w:r>
      <w:ins w:id="216" w:author="Trieschmann, Laura" w:date="2026-06-11T16:01:00Z" w16du:dateUtc="2026-06-11T20:01:00Z">
        <w:r w:rsidR="001572E8">
          <w:t>,</w:t>
        </w:r>
      </w:ins>
      <w:r w:rsidRPr="0081196D">
        <w:t xml:space="preserve"> or eligible for inclusion in</w:t>
      </w:r>
      <w:ins w:id="217" w:author="Trieschmann, Laura" w:date="2026-06-11T16:01:00Z" w16du:dateUtc="2026-06-11T20:01:00Z">
        <w:r w:rsidR="001572E8">
          <w:t>,</w:t>
        </w:r>
      </w:ins>
      <w:r w:rsidRPr="0081196D">
        <w:t xml:space="preserve"> the National Register of Historic Places (NRHP)</w:t>
      </w:r>
      <w:ins w:id="218" w:author="Trieschmann, Laura" w:date="2026-06-11T16:01:00Z" w16du:dateUtc="2026-06-11T20:01:00Z">
        <w:r w:rsidR="00583E4E">
          <w:t>, and are therefore subject to review</w:t>
        </w:r>
      </w:ins>
      <w:ins w:id="219" w:author="Trieschmann, Laura" w:date="2026-06-11T17:03:00Z" w16du:dateUtc="2026-06-11T21:03:00Z">
        <w:r w:rsidR="003F5415">
          <w:t xml:space="preserve"> </w:t>
        </w:r>
      </w:ins>
      <w:del w:id="220" w:author="Trieschmann, Laura" w:date="2026-06-11T16:02:00Z" w16du:dateUtc="2026-06-11T20:02:00Z">
        <w:r w:rsidRPr="0081196D" w:rsidDel="00583E4E">
          <w:delText xml:space="preserve"> </w:delText>
        </w:r>
      </w:del>
      <w:r w:rsidRPr="0081196D">
        <w:t>pursuant to 36 CFR Part 800</w:t>
      </w:r>
      <w:del w:id="221" w:author="Trieschmann, Laura" w:date="2026-06-11T16:02:00Z" w16du:dateUtc="2026-06-11T20:02:00Z">
        <w:r w:rsidRPr="0081196D" w:rsidDel="00C7356F">
          <w:delText>, implementing 106 of the National Historic Preservation Act (NHPA) (54 U.S.C. 306108)</w:delText>
        </w:r>
      </w:del>
      <w:r w:rsidRPr="0081196D">
        <w:t>; and</w:t>
      </w:r>
    </w:p>
    <w:p w14:paraId="0AF7832E" w14:textId="77777777" w:rsidR="0081196D" w:rsidRPr="0081196D" w:rsidRDefault="0081196D" w:rsidP="0081196D"/>
    <w:p w14:paraId="5470284B" w14:textId="06088EE6" w:rsidR="0081196D" w:rsidRPr="0081196D" w:rsidRDefault="0081196D" w:rsidP="0081196D">
      <w:r w:rsidRPr="0081196D">
        <w:tab/>
      </w:r>
      <w:proofErr w:type="gramStart"/>
      <w:r w:rsidRPr="0081196D">
        <w:t>WHEREAS,</w:t>
      </w:r>
      <w:proofErr w:type="gramEnd"/>
      <w:r w:rsidRPr="0081196D">
        <w:t xml:space="preserve"> the Agency</w:t>
      </w:r>
      <w:r w:rsidRPr="0081196D">
        <w:rPr>
          <w:i/>
        </w:rPr>
        <w:t xml:space="preserve"> </w:t>
      </w:r>
      <w:r w:rsidRPr="0081196D">
        <w:t xml:space="preserve">intends to comply with the principles identified in the Advisory Council on Historic Preservation (Council)’s “Policy Statement on </w:t>
      </w:r>
      <w:del w:id="222" w:author="Trieschmann, Laura" w:date="2026-06-17T16:13:00Z" w16du:dateUtc="2026-06-17T20:13:00Z">
        <w:r w:rsidRPr="0081196D" w:rsidDel="003D1FB2">
          <w:delText xml:space="preserve">Affordable </w:delText>
        </w:r>
      </w:del>
      <w:r w:rsidRPr="0081196D">
        <w:t xml:space="preserve">Housing and Historic Preservation” </w:t>
      </w:r>
      <w:ins w:id="223" w:author="Trieschmann, Laura" w:date="2026-06-11T16:04:00Z" w16du:dateUtc="2026-06-11T20:04:00Z">
        <w:r w:rsidR="00251073">
          <w:t xml:space="preserve">published in the Federal Register on February 15, 2024 (89 Fed. Reg. 11847), </w:t>
        </w:r>
      </w:ins>
      <w:r w:rsidRPr="0081196D">
        <w:t xml:space="preserve">and </w:t>
      </w:r>
      <w:ins w:id="224" w:author="Trieschmann, Laura" w:date="2026-06-11T16:05:00Z" w16du:dateUtc="2026-06-11T20:05:00Z">
        <w:r w:rsidR="005A1F0C">
          <w:t xml:space="preserve">any </w:t>
        </w:r>
      </w:ins>
      <w:r w:rsidRPr="0081196D">
        <w:t xml:space="preserve">other </w:t>
      </w:r>
      <w:ins w:id="225" w:author="Trieschmann, Laura" w:date="2026-06-11T16:05:00Z" w16du:dateUtc="2026-06-11T20:05:00Z">
        <w:r w:rsidR="005A1F0C">
          <w:t xml:space="preserve">applicable </w:t>
        </w:r>
      </w:ins>
      <w:ins w:id="226" w:author="Trieschmann, Laura" w:date="2026-06-11T16:06:00Z" w16du:dateUtc="2026-06-11T20:06:00Z">
        <w:r w:rsidR="0017604A">
          <w:t xml:space="preserve">Council </w:t>
        </w:r>
      </w:ins>
      <w:r w:rsidRPr="0081196D">
        <w:t xml:space="preserve">policy statements </w:t>
      </w:r>
      <w:ins w:id="227" w:author="Trieschmann, Laura" w:date="2026-06-11T16:06:00Z" w16du:dateUtc="2026-06-11T20:06:00Z">
        <w:r w:rsidR="003D0A70">
          <w:t>implemente</w:t>
        </w:r>
      </w:ins>
      <w:ins w:id="228" w:author="Trieschmann, Laura" w:date="2026-06-11T16:07:00Z" w16du:dateUtc="2026-06-11T20:07:00Z">
        <w:r w:rsidR="003D0A70">
          <w:t xml:space="preserve">d </w:t>
        </w:r>
        <w:r w:rsidR="00973C95">
          <w:t>through</w:t>
        </w:r>
      </w:ins>
      <w:del w:id="229" w:author="Trieschmann, Laura" w:date="2026-06-11T16:07:00Z" w16du:dateUtc="2026-06-11T20:07:00Z">
        <w:r w:rsidRPr="0081196D" w:rsidDel="00973C95">
          <w:delText>set forth in this Programmatic</w:delText>
        </w:r>
      </w:del>
      <w:r w:rsidRPr="0081196D">
        <w:t xml:space="preserve"> Agreement</w:t>
      </w:r>
      <w:del w:id="230" w:author="Trieschmann, Laura" w:date="2026-06-11T16:07:00Z" w16du:dateUtc="2026-06-11T20:07:00Z">
        <w:r w:rsidRPr="0081196D" w:rsidDel="00F10E89">
          <w:delText xml:space="preserve"> as published in the Federal Register on February 15, 2007 (72 Fed. Reg. 7387</w:delText>
        </w:r>
      </w:del>
      <w:r w:rsidRPr="0081196D">
        <w:t>); and</w:t>
      </w:r>
    </w:p>
    <w:p w14:paraId="6DC6A201" w14:textId="77777777" w:rsidR="0081196D" w:rsidRPr="0081196D" w:rsidRDefault="0081196D" w:rsidP="0081196D"/>
    <w:p w14:paraId="7841FB9E" w14:textId="1EB73028" w:rsidR="0081196D" w:rsidRPr="0081196D" w:rsidRDefault="0081196D" w:rsidP="0081196D">
      <w:r w:rsidRPr="0081196D">
        <w:tab/>
        <w:t>WHEREAS, in accordance with 36 CFR 800, the Agency</w:t>
      </w:r>
      <w:r w:rsidRPr="0081196D">
        <w:rPr>
          <w:i/>
        </w:rPr>
        <w:t xml:space="preserve"> </w:t>
      </w:r>
      <w:r w:rsidRPr="0081196D">
        <w:t xml:space="preserve">acknowledges and accepts the advice and conditions outlined in the Council’s “Recommended Approach for Consultation on the Recovery of Significant Information from Archaeological Sites” published in the </w:t>
      </w:r>
      <w:r w:rsidRPr="0081196D">
        <w:rPr>
          <w:i/>
        </w:rPr>
        <w:t>Federal Register</w:t>
      </w:r>
      <w:r w:rsidRPr="0081196D">
        <w:t xml:space="preserve"> on </w:t>
      </w:r>
      <w:del w:id="231" w:author="Trieschmann, Laura" w:date="2026-06-11T16:08:00Z" w16du:dateUtc="2026-06-11T20:08:00Z">
        <w:r w:rsidRPr="0081196D" w:rsidDel="004934A0">
          <w:delText xml:space="preserve">May </w:delText>
        </w:r>
      </w:del>
      <w:ins w:id="232" w:author="Trieschmann, Laura" w:date="2026-06-11T16:08:00Z" w16du:dateUtc="2026-06-11T20:08:00Z">
        <w:r w:rsidR="004934A0">
          <w:t>June 17</w:t>
        </w:r>
      </w:ins>
      <w:del w:id="233" w:author="Trieschmann, Laura" w:date="2026-06-11T16:08:00Z" w16du:dateUtc="2026-06-11T20:08:00Z">
        <w:r w:rsidRPr="0081196D" w:rsidDel="004934A0">
          <w:delText>18</w:delText>
        </w:r>
      </w:del>
      <w:r w:rsidRPr="0081196D">
        <w:t>, 1999</w:t>
      </w:r>
      <w:ins w:id="234" w:author="Trieschmann, Laura" w:date="2026-06-11T16:08:00Z" w16du:dateUtc="2026-06-11T20:08:00Z">
        <w:r w:rsidR="00DA08EA">
          <w:t xml:space="preserve"> (</w:t>
        </w:r>
        <w:r w:rsidR="00630D57">
          <w:t xml:space="preserve">64 Fed. Reg. </w:t>
        </w:r>
      </w:ins>
      <w:ins w:id="235" w:author="Trieschmann, Laura" w:date="2026-06-11T16:09:00Z" w16du:dateUtc="2026-06-11T20:09:00Z">
        <w:r w:rsidR="00630D57">
          <w:t>32585)</w:t>
        </w:r>
      </w:ins>
      <w:r w:rsidRPr="0081196D">
        <w:t>; and</w:t>
      </w:r>
    </w:p>
    <w:p w14:paraId="165ED4F6" w14:textId="77777777" w:rsidR="0081196D" w:rsidRPr="0081196D" w:rsidRDefault="0081196D" w:rsidP="0081196D"/>
    <w:p w14:paraId="4F1C9EE2" w14:textId="5120B765" w:rsidR="0081196D" w:rsidRPr="0081196D" w:rsidRDefault="0081196D" w:rsidP="0081196D">
      <w:r w:rsidRPr="0081196D">
        <w:lastRenderedPageBreak/>
        <w:tab/>
        <w:t xml:space="preserve">WHEREAS, the Agency, Council, and the </w:t>
      </w:r>
      <w:ins w:id="236" w:author="Trieschmann, Laura" w:date="2026-06-11T16:09:00Z" w16du:dateUtc="2026-06-11T20:09:00Z">
        <w:r w:rsidR="0081416E">
          <w:t xml:space="preserve">Vermont </w:t>
        </w:r>
      </w:ins>
      <w:r w:rsidRPr="0081196D">
        <w:t>State Historic Preservation Officer (</w:t>
      </w:r>
      <w:ins w:id="237" w:author="Trieschmann, Laura" w:date="2026-06-11T16:09:00Z" w16du:dateUtc="2026-06-11T20:09:00Z">
        <w:r w:rsidR="0081416E">
          <w:t xml:space="preserve">VT </w:t>
        </w:r>
      </w:ins>
      <w:r w:rsidRPr="0081196D">
        <w:t>SHPO) have determined that the Agency can effectively fulfill its Section 106 review responsibilities for CDBG activities if a programmatic approach is used, pursuant to 36 CFR §800.14</w:t>
      </w:r>
      <w:ins w:id="238" w:author="Trieschmann, Laura" w:date="2026-06-11T16:10:00Z" w16du:dateUtc="2026-06-11T20:10:00Z">
        <w:r w:rsidR="00FF50D5">
          <w:t>(b)</w:t>
        </w:r>
      </w:ins>
      <w:r w:rsidRPr="0081196D">
        <w:t xml:space="preserve">, </w:t>
      </w:r>
      <w:ins w:id="239" w:author="Trieschmann, Laura" w:date="2026-06-11T16:10:00Z" w16du:dateUtc="2026-06-11T20:10:00Z">
        <w:r w:rsidR="00FF50D5">
          <w:t xml:space="preserve">enabling </w:t>
        </w:r>
      </w:ins>
      <w:del w:id="240" w:author="Trieschmann, Laura" w:date="2026-06-11T16:10:00Z" w16du:dateUtc="2026-06-11T20:10:00Z">
        <w:r w:rsidRPr="0081196D" w:rsidDel="00FF50D5">
          <w:delText>to delegate Section 106 com</w:delText>
        </w:r>
      </w:del>
      <w:del w:id="241" w:author="Trieschmann, Laura" w:date="2026-06-11T16:11:00Z" w16du:dateUtc="2026-06-11T20:11:00Z">
        <w:r w:rsidRPr="0081196D" w:rsidDel="00FF50D5">
          <w:delText xml:space="preserve">pliance responsibilities to the </w:delText>
        </w:r>
      </w:del>
      <w:r w:rsidRPr="0081196D">
        <w:t>Recipients of CDBG funds</w:t>
      </w:r>
      <w:ins w:id="242" w:author="Trieschmann, Laura" w:date="2026-06-11T16:11:00Z" w16du:dateUtc="2026-06-11T20:11:00Z">
        <w:r w:rsidR="007C2CD9">
          <w:t xml:space="preserve"> to assume Section 106 compliance responsibilities</w:t>
        </w:r>
        <w:r w:rsidR="00195465">
          <w:t xml:space="preserve"> as the Responsible Entity, </w:t>
        </w:r>
      </w:ins>
      <w:del w:id="243" w:author="Trieschmann, Laura" w:date="2026-06-11T16:11:00Z" w16du:dateUtc="2026-06-11T20:11:00Z">
        <w:r w:rsidRPr="0081196D" w:rsidDel="007C2CD9">
          <w:delText>,</w:delText>
        </w:r>
        <w:r w:rsidRPr="0081196D" w:rsidDel="00072FE7">
          <w:delText xml:space="preserve"> when they agree to assume this responsibility, </w:delText>
        </w:r>
      </w:del>
      <w:r w:rsidRPr="0081196D">
        <w:t xml:space="preserve">and to identify activities </w:t>
      </w:r>
      <w:del w:id="244" w:author="Trieschmann, Laura" w:date="2026-06-11T16:11:00Z" w16du:dateUtc="2026-06-11T20:11:00Z">
        <w:r w:rsidRPr="0081196D" w:rsidDel="00072FE7">
          <w:delText xml:space="preserve">which </w:delText>
        </w:r>
      </w:del>
      <w:ins w:id="245" w:author="Trieschmann, Laura" w:date="2026-06-11T16:11:00Z" w16du:dateUtc="2026-06-11T20:11:00Z">
        <w:r w:rsidR="00072FE7">
          <w:t>that</w:t>
        </w:r>
        <w:r w:rsidR="00072FE7" w:rsidRPr="0081196D">
          <w:t xml:space="preserve"> </w:t>
        </w:r>
      </w:ins>
      <w:r w:rsidRPr="0081196D">
        <w:t>can be excluded from the Section 106 review because they have limited potential to adversely affect historic properties; and</w:t>
      </w:r>
    </w:p>
    <w:p w14:paraId="180822D0" w14:textId="77777777" w:rsidR="0081196D" w:rsidRPr="0081196D" w:rsidRDefault="0081196D" w:rsidP="0081196D"/>
    <w:p w14:paraId="0B2C4FD2" w14:textId="10BF7266" w:rsidR="0081196D" w:rsidRDefault="0081196D" w:rsidP="0081196D">
      <w:r w:rsidRPr="0081196D">
        <w:tab/>
        <w:t xml:space="preserve">WHEREAS, the recipients </w:t>
      </w:r>
      <w:r w:rsidRPr="00FF254A">
        <w:t>of</w:t>
      </w:r>
      <w:ins w:id="246" w:author="Trieschmann, Laura" w:date="2026-06-11T16:26:00Z" w16du:dateUtc="2026-06-11T20:26:00Z">
        <w:r w:rsidR="00CF353C" w:rsidRPr="00FF254A">
          <w:t xml:space="preserve"> VCDP and</w:t>
        </w:r>
      </w:ins>
      <w:r w:rsidRPr="00FF254A">
        <w:t xml:space="preserve"> CDBG</w:t>
      </w:r>
      <w:ins w:id="247" w:author="Vinson, Grace" w:date="2026-06-18T13:50:00Z" w16du:dateUtc="2026-06-18T17:50:00Z">
        <w:r w:rsidR="002945F9" w:rsidRPr="00FF254A">
          <w:t>-</w:t>
        </w:r>
      </w:ins>
      <w:ins w:id="248" w:author="Trieschmann, Laura" w:date="2026-06-11T16:26:00Z" w16du:dateUtc="2026-06-11T20:26:00Z">
        <w:del w:id="249" w:author="Vinson, Grace" w:date="2026-06-18T13:50:00Z" w16du:dateUtc="2026-06-18T17:50:00Z">
          <w:r w:rsidR="00911E6C" w:rsidRPr="00FF254A" w:rsidDel="002945F9">
            <w:delText>_</w:delText>
          </w:r>
        </w:del>
        <w:r w:rsidR="00911E6C" w:rsidRPr="00FF254A">
          <w:t>DR</w:t>
        </w:r>
      </w:ins>
      <w:r w:rsidRPr="00FF254A">
        <w:t xml:space="preserve"> funds</w:t>
      </w:r>
      <w:r w:rsidRPr="0081196D">
        <w:t xml:space="preserve"> are units of </w:t>
      </w:r>
      <w:ins w:id="250" w:author="Trieschmann, Laura" w:date="2026-06-11T16:26:00Z" w16du:dateUtc="2026-06-11T20:26:00Z">
        <w:r w:rsidR="00E3607E">
          <w:t xml:space="preserve">general </w:t>
        </w:r>
      </w:ins>
      <w:r w:rsidRPr="0081196D">
        <w:t xml:space="preserve">local government (Recipients), </w:t>
      </w:r>
      <w:ins w:id="251" w:author="Trieschmann, Laura" w:date="2026-06-11T16:26:00Z" w16du:dateUtc="2026-06-11T20:26:00Z">
        <w:r w:rsidR="00C35A6E">
          <w:t>or in the case of certain CDBG-DR allocations,</w:t>
        </w:r>
      </w:ins>
      <w:ins w:id="252" w:author="Trieschmann, Laura" w:date="2026-06-11T16:27:00Z" w16du:dateUtc="2026-06-11T20:27:00Z">
        <w:r w:rsidR="00106C1D">
          <w:t xml:space="preserve"> may be non</w:t>
        </w:r>
        <w:r w:rsidR="009F7F9D">
          <w:t xml:space="preserve">-profit or for-profit </w:t>
        </w:r>
        <w:r w:rsidR="00412A99">
          <w:t xml:space="preserve">subrecipients, </w:t>
        </w:r>
        <w:r w:rsidR="0059684B">
          <w:t xml:space="preserve">provided that only units of general </w:t>
        </w:r>
        <w:r w:rsidR="00B074EC">
          <w:t xml:space="preserve">local government may accept and assume federal </w:t>
        </w:r>
      </w:ins>
      <w:ins w:id="253" w:author="Trieschmann, Laura" w:date="2026-06-11T16:28:00Z" w16du:dateUtc="2026-06-11T20:28:00Z">
        <w:r w:rsidR="00AD344F">
          <w:t xml:space="preserve">environmental review responsibilities as the </w:t>
        </w:r>
        <w:r w:rsidR="005244A3">
          <w:t>Responsible Entity and Agency Official</w:t>
        </w:r>
      </w:ins>
      <w:del w:id="254" w:author="Trieschmann, Laura" w:date="2026-06-11T16:28:00Z" w16du:dateUtc="2026-06-11T20:28:00Z">
        <w:r w:rsidRPr="0081196D" w:rsidDel="00315B5A">
          <w:delText>identified as Participating Jurisdictions,</w:delText>
        </w:r>
      </w:del>
      <w:ins w:id="255" w:author="Krieger, Maxwell" w:date="2026-06-04T16:32:00Z" w16du:dateUtc="2026-06-04T20:32:00Z">
        <w:del w:id="256" w:author="Trieschmann, Laura" w:date="2026-06-11T16:28:00Z" w16du:dateUtc="2026-06-11T20:28:00Z">
          <w:r w:rsidR="00D50F81" w:rsidDel="00315B5A">
            <w:delText xml:space="preserve"> or for CDBG-DR funds may be individual for-profit or non-profit businesses,</w:delText>
          </w:r>
        </w:del>
      </w:ins>
      <w:del w:id="257" w:author="Trieschmann, Laura" w:date="2026-06-11T16:28:00Z" w16du:dateUtc="2026-06-11T20:28:00Z">
        <w:r w:rsidRPr="0081196D" w:rsidDel="00315B5A">
          <w:delText xml:space="preserve"> and </w:delText>
        </w:r>
      </w:del>
      <w:ins w:id="258" w:author="Krieger, Maxwell" w:date="2026-06-04T16:32:00Z" w16du:dateUtc="2026-06-04T20:32:00Z">
        <w:del w:id="259" w:author="Trieschmann, Laura" w:date="2026-06-11T16:28:00Z" w16du:dateUtc="2026-06-11T20:28:00Z">
          <w:r w:rsidR="00D50F81" w:rsidDel="00315B5A">
            <w:delText xml:space="preserve">both </w:delText>
          </w:r>
        </w:del>
      </w:ins>
      <w:del w:id="260" w:author="Trieschmann, Laura" w:date="2026-06-11T16:28:00Z" w16du:dateUtc="2026-06-11T20:28:00Z">
        <w:r w:rsidRPr="0081196D" w:rsidDel="00315B5A">
          <w:delText>may assume responsibility</w:delText>
        </w:r>
      </w:del>
      <w:r w:rsidRPr="0081196D">
        <w:t xml:space="preserve"> for compl</w:t>
      </w:r>
      <w:ins w:id="261" w:author="Trieschmann, Laura" w:date="2026-06-11T16:28:00Z" w16du:dateUtc="2026-06-11T20:28:00Z">
        <w:r w:rsidR="00315B5A">
          <w:t>iance</w:t>
        </w:r>
      </w:ins>
      <w:del w:id="262" w:author="Trieschmann, Laura" w:date="2026-06-11T16:28:00Z" w16du:dateUtc="2026-06-11T20:28:00Z">
        <w:r w:rsidRPr="0081196D" w:rsidDel="00315B5A">
          <w:delText>ying</w:delText>
        </w:r>
      </w:del>
      <w:r w:rsidRPr="0081196D">
        <w:t xml:space="preserve"> with Section 106; and</w:t>
      </w:r>
    </w:p>
    <w:p w14:paraId="53B32BEF" w14:textId="77777777" w:rsidR="004C7727" w:rsidRDefault="004C7727" w:rsidP="0081196D">
      <w:pPr>
        <w:rPr>
          <w:ins w:id="263" w:author="Krieger, Maxwell" w:date="2026-06-04T16:31:00Z" w16du:dateUtc="2026-06-04T20:31:00Z"/>
        </w:rPr>
      </w:pPr>
    </w:p>
    <w:p w14:paraId="16BCA251" w14:textId="0D9ABA12" w:rsidR="00794A6F" w:rsidRPr="0081196D" w:rsidDel="00D50F81" w:rsidRDefault="00794A6F" w:rsidP="0081196D">
      <w:pPr>
        <w:rPr>
          <w:del w:id="264" w:author="Krieger, Maxwell" w:date="2026-06-04T16:32:00Z" w16du:dateUtc="2026-06-04T20:32:00Z"/>
        </w:rPr>
      </w:pPr>
    </w:p>
    <w:p w14:paraId="75BD767C" w14:textId="12B84D45" w:rsidR="0081196D" w:rsidRPr="0081196D" w:rsidRDefault="0081196D" w:rsidP="0081196D">
      <w:r w:rsidRPr="0081196D">
        <w:tab/>
        <w:t xml:space="preserve">WHEREAS, the Agency </w:t>
      </w:r>
      <w:ins w:id="265" w:author="Trieschmann, Laura" w:date="2026-06-11T16:29:00Z" w16du:dateUtc="2026-06-11T20:29:00Z">
        <w:r w:rsidR="004D1167">
          <w:t xml:space="preserve">and VT SHPO </w:t>
        </w:r>
      </w:ins>
      <w:r w:rsidRPr="0081196D">
        <w:t xml:space="preserve">will continue to conduct outreach and will actively seek and request the comments and participation of </w:t>
      </w:r>
      <w:ins w:id="266" w:author="Trieschmann, Laura" w:date="2026-06-11T16:29:00Z" w16du:dateUtc="2026-06-11T20:29:00Z">
        <w:r w:rsidR="00385582">
          <w:t xml:space="preserve">federally recognized </w:t>
        </w:r>
      </w:ins>
      <w:r w:rsidRPr="0081196D">
        <w:t>Indian tribes that attach religious and cultural significance to historic properties that may be affected by Undertakings funded under the terms of this Agreement</w:t>
      </w:r>
      <w:ins w:id="267" w:author="Trieschmann, Laura" w:date="2026-06-11T16:29:00Z" w16du:dateUtc="2026-06-11T20:29:00Z">
        <w:r w:rsidR="00C35F0A">
          <w:t xml:space="preserve">, in accordance with </w:t>
        </w:r>
      </w:ins>
      <w:ins w:id="268" w:author="Trieschmann, Laura" w:date="2026-06-11T16:30:00Z" w16du:dateUtc="2026-06-11T20:30:00Z">
        <w:r w:rsidR="00B55610">
          <w:t>36 CFR § 800.2(c)(2)(ii)</w:t>
        </w:r>
      </w:ins>
      <w:r w:rsidRPr="0081196D">
        <w:t>; and</w:t>
      </w:r>
    </w:p>
    <w:p w14:paraId="00776671" w14:textId="77777777" w:rsidR="0081196D" w:rsidRPr="0081196D" w:rsidRDefault="0081196D" w:rsidP="0081196D"/>
    <w:p w14:paraId="7FA1A608" w14:textId="360D1B6D" w:rsidR="0081196D" w:rsidRPr="0081196D" w:rsidRDefault="0081196D" w:rsidP="0081196D">
      <w:r w:rsidRPr="0081196D">
        <w:tab/>
      </w:r>
      <w:proofErr w:type="gramStart"/>
      <w:r w:rsidRPr="0081196D">
        <w:t>WHEREAS,</w:t>
      </w:r>
      <w:proofErr w:type="gramEnd"/>
      <w:r w:rsidRPr="0081196D">
        <w:t xml:space="preserve"> the Agency acknowledges that Indian tribes possess special expertise in assessing the National Register eligibility of properties with tribal religious and cultural significance</w:t>
      </w:r>
      <w:ins w:id="269" w:author="Trieschmann, Laura" w:date="2026-06-11T16:31:00Z" w16du:dateUtc="2026-06-11T20:31:00Z">
        <w:r w:rsidR="00D87A0E">
          <w:t xml:space="preserve">, pursuit </w:t>
        </w:r>
        <w:r w:rsidR="00FF77D8">
          <w:t xml:space="preserve">to 36 CFR </w:t>
        </w:r>
      </w:ins>
      <w:ins w:id="270" w:author="Trieschmann, Laura" w:date="2026-06-11T16:32:00Z" w16du:dateUtc="2026-06-11T20:32:00Z">
        <w:r w:rsidR="004F745E">
          <w:t>§ 800.2(c)(2)(ii)(A)</w:t>
        </w:r>
      </w:ins>
      <w:r w:rsidRPr="0081196D">
        <w:t>; and</w:t>
      </w:r>
    </w:p>
    <w:p w14:paraId="776B8ED2" w14:textId="77777777" w:rsidR="0081196D" w:rsidRPr="0081196D" w:rsidRDefault="0081196D" w:rsidP="0081196D"/>
    <w:p w14:paraId="7452F4B7" w14:textId="5CE7D494" w:rsidR="0081196D" w:rsidRPr="0081196D" w:rsidRDefault="0081196D" w:rsidP="0081196D">
      <w:r w:rsidRPr="0081196D">
        <w:tab/>
      </w:r>
      <w:proofErr w:type="gramStart"/>
      <w:r w:rsidRPr="0081196D">
        <w:t>WHEREAS,</w:t>
      </w:r>
      <w:proofErr w:type="gramEnd"/>
      <w:r w:rsidRPr="0081196D">
        <w:t xml:space="preserve"> the Agency intends to comply with the </w:t>
      </w:r>
      <w:ins w:id="271" w:author="Trieschmann, Laura" w:date="2026-06-11T16:33:00Z" w16du:dateUtc="2026-06-11T20:33:00Z">
        <w:r w:rsidR="000364CB">
          <w:t xml:space="preserve">guidance outlined in the </w:t>
        </w:r>
      </w:ins>
      <w:r w:rsidRPr="0081196D">
        <w:t xml:space="preserve">Council’s </w:t>
      </w:r>
      <w:ins w:id="272" w:author="Vinson, Grace" w:date="2026-06-05T12:24:00Z" w16du:dateUtc="2026-06-05T12:24:26Z">
        <w:r>
          <w:fldChar w:fldCharType="begin"/>
        </w:r>
        <w:r>
          <w:instrText xml:space="preserve">HYPERLINK "https://www.achp.gov/sites/default/files/2021-06/ConsultationwithIndianTribesHandbook6-11-21Final.pdf" </w:instrText>
        </w:r>
        <w:r>
          <w:fldChar w:fldCharType="separate"/>
        </w:r>
        <w:r w:rsidRPr="4A466F77">
          <w:rPr>
            <w:rStyle w:val="Hyperlink"/>
            <w:i/>
            <w:iCs/>
          </w:rPr>
          <w:t>Handbook on Consultation with Indian Tribes in the Section 106 Review Process</w:t>
        </w:r>
        <w:r>
          <w:fldChar w:fldCharType="end"/>
        </w:r>
      </w:ins>
      <w:r w:rsidRPr="0081196D">
        <w:t xml:space="preserve"> (June 20</w:t>
      </w:r>
      <w:ins w:id="273" w:author="Vinson, Grace" w:date="2026-06-05T12:24:00Z" w16du:dateUtc="2026-06-05T12:24:14Z">
        <w:r w:rsidR="2B2B6511" w:rsidRPr="0081196D">
          <w:t>21</w:t>
        </w:r>
      </w:ins>
      <w:del w:id="274" w:author="Vinson, Grace" w:date="2026-06-05T12:24:00Z" w16du:dateUtc="2026-06-05T12:24:13Z">
        <w:r w:rsidDel="0081196D">
          <w:delText>12)</w:delText>
        </w:r>
      </w:del>
      <w:ins w:id="275" w:author="Trieschmann, Laura" w:date="2026-06-11T16:33:00Z" w16du:dateUtc="2026-06-11T20:33:00Z">
        <w:r w:rsidR="0036386F">
          <w:t>, and any subsequent updates;</w:t>
        </w:r>
      </w:ins>
      <w:ins w:id="276" w:author="Trieschmann, Laura" w:date="2026-06-11T16:34:00Z" w16du:dateUtc="2026-06-11T20:34:00Z">
        <w:r w:rsidR="0036386F">
          <w:t xml:space="preserve"> </w:t>
        </w:r>
      </w:ins>
      <w:r w:rsidRPr="0081196D">
        <w:t>and</w:t>
      </w:r>
    </w:p>
    <w:p w14:paraId="2D82F602" w14:textId="77777777" w:rsidR="0081196D" w:rsidRPr="0081196D" w:rsidRDefault="0081196D" w:rsidP="0081196D"/>
    <w:p w14:paraId="1424895D" w14:textId="14893FCC" w:rsidR="0081196D" w:rsidRPr="0081196D" w:rsidRDefault="0081196D" w:rsidP="0081196D">
      <w:bookmarkStart w:id="277" w:name="_Hlk62219205"/>
      <w:proofErr w:type="gramStart"/>
      <w:r w:rsidRPr="0081196D">
        <w:t>WHEREAS,</w:t>
      </w:r>
      <w:proofErr w:type="gramEnd"/>
      <w:r w:rsidRPr="0081196D">
        <w:t xml:space="preserve"> the </w:t>
      </w:r>
      <w:ins w:id="278" w:author="Trieschmann, Laura" w:date="2026-06-11T16:35:00Z" w16du:dateUtc="2026-06-11T20:35:00Z">
        <w:r w:rsidR="004A2669">
          <w:t xml:space="preserve">VT </w:t>
        </w:r>
      </w:ins>
      <w:r w:rsidRPr="0081196D">
        <w:t xml:space="preserve">SHPO </w:t>
      </w:r>
      <w:ins w:id="279" w:author="Trieschmann, Laura" w:date="2026-06-11T16:35:00Z" w16du:dateUtc="2026-06-11T20:35:00Z">
        <w:r w:rsidR="00BC5033">
          <w:t xml:space="preserve">utilizes professional staff </w:t>
        </w:r>
      </w:ins>
      <w:del w:id="280" w:author="Trieschmann, Laura" w:date="2026-06-11T16:35:00Z" w16du:dateUtc="2026-06-11T20:35:00Z">
        <w:r w:rsidRPr="0081196D" w:rsidDel="00BC5033">
          <w:delText>has delegated certain responsibilities for Section 106 project review to</w:delText>
        </w:r>
      </w:del>
      <w:ins w:id="281" w:author="Trieschmann, Laura" w:date="2026-06-11T16:35:00Z" w16du:dateUtc="2026-06-11T20:35:00Z">
        <w:r w:rsidR="00BC5033">
          <w:t>within the</w:t>
        </w:r>
      </w:ins>
      <w:r w:rsidRPr="0081196D">
        <w:t xml:space="preserve"> Vermont Division for Historic Preservation (VDHP) </w:t>
      </w:r>
      <w:del w:id="282" w:author="Trieschmann, Laura" w:date="2026-06-11T16:35:00Z" w16du:dateUtc="2026-06-11T20:35:00Z">
        <w:r w:rsidRPr="0081196D" w:rsidDel="00BC5033">
          <w:delText xml:space="preserve">staff </w:delText>
        </w:r>
      </w:del>
      <w:ins w:id="283" w:author="Trieschmann, Laura" w:date="2026-06-11T16:35:00Z" w16du:dateUtc="2026-06-11T20:35:00Z">
        <w:r w:rsidR="00BC5033">
          <w:t>to conduct Section 1</w:t>
        </w:r>
      </w:ins>
      <w:ins w:id="284" w:author="Trieschmann, Laura" w:date="2026-06-11T16:36:00Z" w16du:dateUtc="2026-06-11T20:36:00Z">
        <w:r w:rsidR="00BC5033">
          <w:t xml:space="preserve">06 compliance reviews and technical </w:t>
        </w:r>
        <w:r w:rsidR="00BC5033">
          <w:lastRenderedPageBreak/>
          <w:t xml:space="preserve">evaluations on behalf of the VT SHPO, </w:t>
        </w:r>
      </w:ins>
      <w:r w:rsidRPr="0081196D">
        <w:t xml:space="preserve">while retaining ultimate </w:t>
      </w:r>
      <w:ins w:id="285" w:author="Trieschmann, Laura" w:date="2026-06-11T16:36:00Z" w16du:dateUtc="2026-06-11T20:36:00Z">
        <w:r w:rsidR="00FB1ADC">
          <w:t xml:space="preserve">regulatory </w:t>
        </w:r>
      </w:ins>
      <w:r w:rsidRPr="0081196D">
        <w:t>responsibility and signatory authority</w:t>
      </w:r>
      <w:ins w:id="286" w:author="Trieschmann, Laura" w:date="2026-06-11T16:36:00Z" w16du:dateUtc="2026-06-11T20:36:00Z">
        <w:r w:rsidR="00FB1ADC">
          <w:t xml:space="preserve"> under 36 CFR part 800</w:t>
        </w:r>
      </w:ins>
      <w:r w:rsidRPr="0081196D">
        <w:t xml:space="preserve">; </w:t>
      </w:r>
      <w:bookmarkEnd w:id="277"/>
      <w:ins w:id="287" w:author="Trieschmann, Laura" w:date="2026-06-11T16:36:00Z" w16du:dateUtc="2026-06-11T20:36:00Z">
        <w:r w:rsidR="002275FB">
          <w:t>and</w:t>
        </w:r>
      </w:ins>
    </w:p>
    <w:p w14:paraId="58B67812" w14:textId="77777777" w:rsidR="0081196D" w:rsidRPr="0081196D" w:rsidRDefault="0081196D" w:rsidP="0081196D"/>
    <w:p w14:paraId="6B2928B9" w14:textId="3E648BCC" w:rsidR="0081196D" w:rsidRPr="0081196D" w:rsidRDefault="0081196D" w:rsidP="0081196D">
      <w:proofErr w:type="gramStart"/>
      <w:r w:rsidRPr="0081196D">
        <w:t>WHEREAS,</w:t>
      </w:r>
      <w:proofErr w:type="gramEnd"/>
      <w:r w:rsidRPr="0081196D">
        <w:t xml:space="preserve"> the parties to this Programmatic Agreement conducted public outreach </w:t>
      </w:r>
      <w:ins w:id="288" w:author="Trieschmann, Laura" w:date="2026-06-11T16:37:00Z" w16du:dateUtc="2026-06-11T20:37:00Z">
        <w:r w:rsidR="004151AA">
          <w:t>during</w:t>
        </w:r>
      </w:ins>
      <w:del w:id="289" w:author="Trieschmann, Laura" w:date="2026-06-11T16:37:00Z" w16du:dateUtc="2026-06-11T20:37:00Z">
        <w:r w:rsidRPr="0081196D" w:rsidDel="004151AA">
          <w:delText>in</w:delText>
        </w:r>
      </w:del>
      <w:r w:rsidRPr="0081196D">
        <w:t xml:space="preserve"> the development of this Agreement by publicly posting information</w:t>
      </w:r>
      <w:ins w:id="290" w:author="Trieschmann, Laura" w:date="2026-06-11T16:37:00Z" w16du:dateUtc="2026-06-11T20:37:00Z">
        <w:r w:rsidR="000D47D1">
          <w:t>al notices</w:t>
        </w:r>
      </w:ins>
      <w:r w:rsidRPr="0081196D">
        <w:t xml:space="preserve"> on the internet and by </w:t>
      </w:r>
      <w:del w:id="291" w:author="Trieschmann, Laura" w:date="2026-06-11T16:37:00Z" w16du:dateUtc="2026-06-11T20:37:00Z">
        <w:r w:rsidRPr="0081196D" w:rsidDel="000D47D1">
          <w:delText xml:space="preserve">sending </w:delText>
        </w:r>
      </w:del>
      <w:ins w:id="292" w:author="Trieschmann, Laura" w:date="2026-06-11T16:38:00Z" w16du:dateUtc="2026-06-11T20:38:00Z">
        <w:r w:rsidR="00740C9C">
          <w:t>transmitting</w:t>
        </w:r>
      </w:ins>
      <w:ins w:id="293" w:author="Trieschmann, Laura" w:date="2026-06-11T16:37:00Z" w16du:dateUtc="2026-06-11T20:37:00Z">
        <w:r w:rsidR="000D47D1" w:rsidRPr="0081196D">
          <w:t xml:space="preserve"> </w:t>
        </w:r>
      </w:ins>
      <w:r w:rsidRPr="0081196D">
        <w:t xml:space="preserve">a draft copy via electronic mail to a broad list of interested parties, and responded to </w:t>
      </w:r>
      <w:del w:id="294" w:author="Trieschmann, Laura" w:date="2026-06-11T16:38:00Z" w16du:dateUtc="2026-06-11T20:38:00Z">
        <w:r w:rsidRPr="0081196D" w:rsidDel="00740C9C">
          <w:delText xml:space="preserve">every </w:delText>
        </w:r>
      </w:del>
      <w:ins w:id="295" w:author="Trieschmann, Laura" w:date="2026-06-11T16:38:00Z" w16du:dateUtc="2026-06-11T20:38:00Z">
        <w:r w:rsidR="00740C9C">
          <w:t>all</w:t>
        </w:r>
        <w:r w:rsidR="00740C9C" w:rsidRPr="0081196D">
          <w:t xml:space="preserve"> </w:t>
        </w:r>
      </w:ins>
      <w:r w:rsidRPr="0081196D">
        <w:t>comment</w:t>
      </w:r>
      <w:del w:id="296" w:author="Trieschmann, Laura" w:date="2026-06-11T16:38:00Z" w16du:dateUtc="2026-06-11T20:38:00Z">
        <w:r w:rsidRPr="0081196D" w:rsidDel="00740C9C">
          <w:delText xml:space="preserve"> </w:delText>
        </w:r>
      </w:del>
      <w:ins w:id="297" w:author="Trieschmann, Laura" w:date="2026-06-11T16:38:00Z" w16du:dateUtc="2026-06-11T20:38:00Z">
        <w:r w:rsidR="00740C9C">
          <w:t xml:space="preserve">s </w:t>
        </w:r>
      </w:ins>
      <w:r w:rsidRPr="0081196D">
        <w:t>received; and</w:t>
      </w:r>
    </w:p>
    <w:p w14:paraId="250C2769" w14:textId="77777777" w:rsidR="0081196D" w:rsidRPr="0081196D" w:rsidRDefault="0081196D" w:rsidP="0081196D">
      <w:r w:rsidRPr="0081196D">
        <w:tab/>
      </w:r>
    </w:p>
    <w:p w14:paraId="5E50B7B1" w14:textId="476DCB8B" w:rsidR="0094504C" w:rsidRDefault="0081196D" w:rsidP="0081196D">
      <w:r w:rsidRPr="0081196D">
        <w:t xml:space="preserve">NOW, THEREFORE, </w:t>
      </w:r>
      <w:r w:rsidR="00324200">
        <w:t>t</w:t>
      </w:r>
      <w:r w:rsidR="00324200" w:rsidRPr="0081196D">
        <w:t xml:space="preserve">he Agency Of Commerce </w:t>
      </w:r>
      <w:r w:rsidR="00324200">
        <w:t>a</w:t>
      </w:r>
      <w:r w:rsidR="00324200" w:rsidRPr="0081196D">
        <w:t xml:space="preserve">nd Community Development, </w:t>
      </w:r>
      <w:del w:id="298" w:author="Trieschmann, Laura" w:date="2026-06-11T16:41:00Z" w16du:dateUtc="2026-06-11T20:41:00Z">
        <w:r w:rsidR="00324200" w:rsidRPr="0081196D" w:rsidDel="00324200">
          <w:delText xml:space="preserve">The </w:delText>
        </w:r>
      </w:del>
      <w:ins w:id="299" w:author="Trieschmann, Laura" w:date="2026-06-11T16:41:00Z" w16du:dateUtc="2026-06-11T20:41:00Z">
        <w:r w:rsidR="00324200">
          <w:t>th</w:t>
        </w:r>
        <w:r w:rsidR="00324200" w:rsidRPr="0081196D">
          <w:t xml:space="preserve">e </w:t>
        </w:r>
      </w:ins>
      <w:r w:rsidR="00324200" w:rsidRPr="0081196D">
        <w:t xml:space="preserve">Vermont State Historic Preservation Officer </w:t>
      </w:r>
      <w:del w:id="300" w:author="Trieschmann, Laura" w:date="2026-06-11T16:41:00Z" w16du:dateUtc="2026-06-11T20:41:00Z">
        <w:r w:rsidR="00324200" w:rsidRPr="0081196D" w:rsidDel="00324200">
          <w:delText xml:space="preserve">And </w:delText>
        </w:r>
      </w:del>
      <w:ins w:id="301" w:author="Trieschmann, Laura" w:date="2026-06-11T16:41:00Z" w16du:dateUtc="2026-06-11T20:41:00Z">
        <w:r w:rsidR="00324200">
          <w:t>a</w:t>
        </w:r>
        <w:r w:rsidR="00324200" w:rsidRPr="0081196D">
          <w:t xml:space="preserve">nd </w:t>
        </w:r>
      </w:ins>
      <w:del w:id="302" w:author="Trieschmann, Laura" w:date="2026-06-11T16:41:00Z" w16du:dateUtc="2026-06-11T20:41:00Z">
        <w:r w:rsidR="00324200" w:rsidRPr="0081196D" w:rsidDel="00324200">
          <w:delText xml:space="preserve">The </w:delText>
        </w:r>
      </w:del>
      <w:ins w:id="303" w:author="Trieschmann, Laura" w:date="2026-06-11T16:41:00Z" w16du:dateUtc="2026-06-11T20:41:00Z">
        <w:r w:rsidR="00324200">
          <w:t>t</w:t>
        </w:r>
        <w:r w:rsidR="00324200" w:rsidRPr="0081196D">
          <w:t xml:space="preserve">he </w:t>
        </w:r>
      </w:ins>
      <w:r w:rsidR="00324200" w:rsidRPr="0081196D">
        <w:t>Advisory Council On Historic Preservation</w:t>
      </w:r>
      <w:r w:rsidRPr="0081196D">
        <w:t xml:space="preserve"> </w:t>
      </w:r>
      <w:del w:id="304" w:author="Trieschmann, Laura" w:date="2026-06-11T16:42:00Z" w16du:dateUtc="2026-06-11T20:42:00Z">
        <w:r w:rsidRPr="0081196D" w:rsidDel="00B269B1">
          <w:delText xml:space="preserve">do stipulate and </w:delText>
        </w:r>
      </w:del>
      <w:r w:rsidRPr="0081196D">
        <w:t xml:space="preserve">agree that the Vermont Community Development </w:t>
      </w:r>
      <w:del w:id="305" w:author="Trieschmann, Laura" w:date="2026-06-11T16:42:00Z" w16du:dateUtc="2026-06-11T20:42:00Z">
        <w:r w:rsidRPr="0081196D" w:rsidDel="00296F48">
          <w:delText>Block Grant</w:delText>
        </w:r>
      </w:del>
      <w:ins w:id="306" w:author="Trieschmann, Laura" w:date="2026-06-11T16:42:00Z" w16du:dateUtc="2026-06-11T20:42:00Z">
        <w:r w:rsidR="00296F48">
          <w:t>Program</w:t>
        </w:r>
      </w:ins>
      <w:del w:id="307" w:author="Trieschmann, Laura" w:date="2026-06-11T16:43:00Z" w16du:dateUtc="2026-06-11T20:43:00Z">
        <w:r w:rsidRPr="0081196D" w:rsidDel="00296F48">
          <w:delText xml:space="preserve"> (CDBG) Programs</w:delText>
        </w:r>
      </w:del>
      <w:r w:rsidRPr="0081196D">
        <w:t xml:space="preserve"> shall be implemented and administered in accordance with the following stipulations</w:t>
      </w:r>
      <w:ins w:id="308" w:author="Trieschmann, Laura" w:date="2026-06-11T16:43:00Z" w16du:dateUtc="2026-06-11T20:43:00Z">
        <w:r w:rsidR="006F2BEC">
          <w:t>, pursuant to 36 CFR § 800.14(b),</w:t>
        </w:r>
      </w:ins>
      <w:r w:rsidRPr="0081196D">
        <w:t xml:space="preserve"> in order to take into account the effects of undertakings on historic properties </w:t>
      </w:r>
      <w:ins w:id="309" w:author="Trieschmann, Laura" w:date="2026-06-11T16:43:00Z" w16du:dateUtc="2026-06-11T20:43:00Z">
        <w:r w:rsidR="006F2BEC">
          <w:t xml:space="preserve">and </w:t>
        </w:r>
      </w:ins>
      <w:r w:rsidRPr="0081196D">
        <w:t xml:space="preserve">to satisfy the Agency’s Section 106 </w:t>
      </w:r>
      <w:ins w:id="310" w:author="Trieschmann, Laura" w:date="2026-06-11T16:44:00Z" w16du:dateUtc="2026-06-11T20:44:00Z">
        <w:r w:rsidR="006F2BEC">
          <w:t xml:space="preserve">compliance </w:t>
        </w:r>
      </w:ins>
      <w:r w:rsidRPr="0081196D">
        <w:t xml:space="preserve">responsibilities. </w:t>
      </w:r>
    </w:p>
    <w:p w14:paraId="4A3A8F8C" w14:textId="77777777" w:rsidR="0094504C" w:rsidRDefault="0094504C">
      <w:r>
        <w:br w:type="page"/>
      </w:r>
    </w:p>
    <w:p w14:paraId="67641CFE" w14:textId="77777777" w:rsidR="0007041A" w:rsidRPr="0081196D" w:rsidRDefault="0007041A" w:rsidP="0007041A">
      <w:pPr>
        <w:rPr>
          <w:ins w:id="311" w:author="Trieschmann, Laura" w:date="2026-06-11T16:45:00Z" w16du:dateUtc="2026-06-11T20:45:00Z"/>
        </w:rPr>
      </w:pPr>
      <w:ins w:id="312" w:author="Trieschmann, Laura" w:date="2026-06-11T16:45:00Z" w16du:dateUtc="2026-06-11T20:45:00Z">
        <w:r>
          <w:lastRenderedPageBreak/>
          <w:t>The Agency will ensure that the following stipulations are carried out.</w:t>
        </w:r>
      </w:ins>
    </w:p>
    <w:p w14:paraId="053D2BB3" w14:textId="77777777" w:rsidR="0007041A" w:rsidRPr="0007041A" w:rsidRDefault="0007041A" w:rsidP="006F2BEC">
      <w:pPr>
        <w:pStyle w:val="Heading2"/>
        <w:jc w:val="center"/>
        <w:rPr>
          <w:ins w:id="313" w:author="Trieschmann, Laura" w:date="2026-06-11T16:45:00Z" w16du:dateUtc="2026-06-11T20:45:00Z"/>
          <w:sz w:val="28"/>
          <w:szCs w:val="28"/>
        </w:rPr>
      </w:pPr>
    </w:p>
    <w:p w14:paraId="7F9ED44A" w14:textId="38617855" w:rsidR="0081196D" w:rsidRPr="0081196D" w:rsidRDefault="0081196D" w:rsidP="006F2BEC">
      <w:pPr>
        <w:pStyle w:val="Heading2"/>
        <w:jc w:val="center"/>
      </w:pPr>
      <w:bookmarkStart w:id="314" w:name="_Toc86803607"/>
      <w:bookmarkStart w:id="315" w:name="_Toc1644216052"/>
      <w:bookmarkStart w:id="316" w:name="_Toc529492931"/>
      <w:bookmarkStart w:id="317" w:name="_Toc164837414"/>
      <w:bookmarkStart w:id="318" w:name="_Toc2083270898"/>
      <w:bookmarkStart w:id="319" w:name="_Toc795473273"/>
      <w:bookmarkStart w:id="320" w:name="_Toc233018382"/>
      <w:r>
        <w:t>STIPULATIONS</w:t>
      </w:r>
      <w:bookmarkEnd w:id="314"/>
      <w:bookmarkEnd w:id="315"/>
      <w:bookmarkEnd w:id="316"/>
      <w:bookmarkEnd w:id="317"/>
      <w:bookmarkEnd w:id="318"/>
      <w:bookmarkEnd w:id="319"/>
      <w:bookmarkEnd w:id="320"/>
    </w:p>
    <w:p w14:paraId="0B430762" w14:textId="77777777" w:rsidR="0081196D" w:rsidRPr="0081196D" w:rsidRDefault="0081196D" w:rsidP="0081196D"/>
    <w:p w14:paraId="257EEEAE" w14:textId="0B6160D2" w:rsidR="0081196D" w:rsidRPr="0081196D" w:rsidDel="0007041A" w:rsidRDefault="0081196D" w:rsidP="0081196D">
      <w:pPr>
        <w:rPr>
          <w:del w:id="321" w:author="Trieschmann, Laura" w:date="2026-06-11T16:45:00Z" w16du:dateUtc="2026-06-11T20:45:00Z"/>
        </w:rPr>
      </w:pPr>
      <w:del w:id="322" w:author="Trieschmann, Laura" w:date="2026-06-11T16:45:00Z" w16du:dateUtc="2026-06-11T20:45:00Z">
        <w:r w:rsidRPr="0081196D" w:rsidDel="0007041A">
          <w:delText>The Agency will ensure that the following stipulations are carried out.</w:delText>
        </w:r>
      </w:del>
    </w:p>
    <w:p w14:paraId="73618DB3" w14:textId="33AEFC96" w:rsidR="0081196D" w:rsidRPr="0081196D" w:rsidRDefault="0081196D" w:rsidP="006F2BEC">
      <w:pPr>
        <w:pStyle w:val="Heading2"/>
        <w:rPr>
          <w:b/>
          <w:bCs/>
        </w:rPr>
      </w:pPr>
      <w:bookmarkStart w:id="323" w:name="_Toc1356547167"/>
      <w:bookmarkStart w:id="324" w:name="_Toc572258760"/>
      <w:bookmarkStart w:id="325" w:name="_Toc1268945560"/>
      <w:bookmarkStart w:id="326" w:name="_Toc2106473047"/>
      <w:bookmarkStart w:id="327" w:name="_Toc2046020296"/>
      <w:bookmarkStart w:id="328" w:name="_Toc525810005"/>
      <w:bookmarkStart w:id="329" w:name="_Toc233018383"/>
      <w:r>
        <w:t>I.</w:t>
      </w:r>
      <w:r>
        <w:tab/>
        <w:t>QUALIFIED PROFESSIONALS</w:t>
      </w:r>
      <w:bookmarkEnd w:id="323"/>
      <w:bookmarkEnd w:id="324"/>
      <w:bookmarkEnd w:id="325"/>
      <w:bookmarkEnd w:id="326"/>
      <w:bookmarkEnd w:id="327"/>
      <w:bookmarkEnd w:id="328"/>
      <w:bookmarkEnd w:id="329"/>
    </w:p>
    <w:p w14:paraId="0086039E" w14:textId="77777777" w:rsidR="0081196D" w:rsidRPr="0081196D" w:rsidRDefault="0081196D" w:rsidP="000100D1">
      <w:pPr>
        <w:numPr>
          <w:ilvl w:val="0"/>
          <w:numId w:val="6"/>
        </w:numPr>
      </w:pPr>
    </w:p>
    <w:p w14:paraId="7BDF0A6A" w14:textId="77777777" w:rsidR="00D03380" w:rsidRDefault="00A53255" w:rsidP="000100D1">
      <w:pPr>
        <w:numPr>
          <w:ilvl w:val="0"/>
          <w:numId w:val="8"/>
        </w:numPr>
        <w:rPr>
          <w:ins w:id="330" w:author="Trieschmann, Laura" w:date="2026-06-11T16:51:00Z" w16du:dateUtc="2026-06-11T20:51:00Z"/>
        </w:rPr>
      </w:pPr>
      <w:ins w:id="331" w:author="Trieschmann, Laura" w:date="2026-06-11T16:48:00Z" w16du:dateUtc="2026-06-11T20:48:00Z">
        <w:r w:rsidRPr="008B4422">
          <w:rPr>
            <w:b/>
            <w:bCs/>
          </w:rPr>
          <w:t>Qualified</w:t>
        </w:r>
      </w:ins>
      <w:ins w:id="332" w:author="Trieschmann, Laura" w:date="2026-06-11T16:47:00Z" w16du:dateUtc="2026-06-11T20:47:00Z">
        <w:r w:rsidRPr="008B4422">
          <w:rPr>
            <w:b/>
            <w:bCs/>
          </w:rPr>
          <w:t xml:space="preserve"> </w:t>
        </w:r>
      </w:ins>
      <w:ins w:id="333" w:author="Trieschmann, Laura" w:date="2026-06-11T16:48:00Z" w16du:dateUtc="2026-06-11T20:48:00Z">
        <w:r w:rsidRPr="008B4422">
          <w:rPr>
            <w:b/>
            <w:bCs/>
          </w:rPr>
          <w:t>Professionals Required:</w:t>
        </w:r>
        <w:r>
          <w:t xml:space="preserve"> For undertakings requiring specialized technical evaluations, </w:t>
        </w:r>
        <w:r w:rsidR="00151249">
          <w:t xml:space="preserve">Recipients shall retain </w:t>
        </w:r>
      </w:ins>
      <w:del w:id="334" w:author="Trieschmann, Laura" w:date="2026-06-11T16:48:00Z" w16du:dateUtc="2026-06-11T20:48:00Z">
        <w:r w:rsidR="0081196D" w:rsidRPr="0081196D" w:rsidDel="00165962">
          <w:delText>Some projects may require that Recipients retain qualified professionals in architectural history/historic preservation or archaeology. The Agency</w:delText>
        </w:r>
        <w:r w:rsidR="0081196D" w:rsidRPr="0081196D" w:rsidDel="00165962">
          <w:rPr>
            <w:i/>
          </w:rPr>
          <w:delText xml:space="preserve"> </w:delText>
        </w:r>
        <w:r w:rsidR="0081196D" w:rsidRPr="0081196D" w:rsidDel="00165962">
          <w:delText xml:space="preserve">will ensure that </w:delText>
        </w:r>
      </w:del>
      <w:del w:id="335" w:author="Trieschmann, Laura" w:date="2026-06-11T16:49:00Z" w16du:dateUtc="2026-06-11T20:49:00Z">
        <w:r w:rsidR="0081196D" w:rsidRPr="0081196D" w:rsidDel="00151249">
          <w:delText xml:space="preserve">Recipients of CDBG funds will contract with </w:delText>
        </w:r>
      </w:del>
      <w:r w:rsidR="0081196D" w:rsidRPr="0081196D">
        <w:t xml:space="preserve">qualified professionals who meet </w:t>
      </w:r>
      <w:del w:id="336" w:author="Trieschmann, Laura" w:date="2026-06-11T16:49:00Z" w16du:dateUtc="2026-06-11T20:49:00Z">
        <w:r w:rsidR="0081196D" w:rsidRPr="008B4422" w:rsidDel="00151249">
          <w:rPr>
            <w:i/>
            <w:iCs/>
          </w:rPr>
          <w:delText xml:space="preserve">the </w:delText>
        </w:r>
      </w:del>
      <w:r w:rsidR="0081196D" w:rsidRPr="008B4422">
        <w:rPr>
          <w:i/>
          <w:iCs/>
        </w:rPr>
        <w:t>Secretary of the Interior's Professional Qualifications Standards</w:t>
      </w:r>
      <w:ins w:id="337" w:author="Trieschmann, Laura" w:date="2026-06-11T16:51:00Z" w16du:dateUtc="2026-06-11T20:51:00Z">
        <w:r w:rsidR="00FD0C9A">
          <w:t xml:space="preserve"> (</w:t>
        </w:r>
      </w:ins>
      <w:del w:id="338" w:author="Trieschmann, Laura" w:date="2026-06-11T16:51:00Z" w16du:dateUtc="2026-06-11T20:51:00Z">
        <w:r w:rsidR="0081196D" w:rsidRPr="0081196D" w:rsidDel="00FD0C9A">
          <w:delText xml:space="preserve">, found in </w:delText>
        </w:r>
      </w:del>
      <w:r w:rsidR="0081196D" w:rsidRPr="0081196D">
        <w:t>36 CFR</w:t>
      </w:r>
      <w:ins w:id="339" w:author="Trieschmann, Laura" w:date="2026-06-11T16:51:00Z" w16du:dateUtc="2026-06-11T20:51:00Z">
        <w:r w:rsidR="00FD0C9A">
          <w:t xml:space="preserve"> Part</w:t>
        </w:r>
      </w:ins>
      <w:r w:rsidR="0081196D" w:rsidRPr="0081196D">
        <w:t xml:space="preserve"> 61</w:t>
      </w:r>
      <w:ins w:id="340" w:author="Trieschmann, Laura" w:date="2026-06-11T16:51:00Z" w16du:dateUtc="2026-06-11T20:51:00Z">
        <w:r w:rsidR="001D0FDF">
          <w:t>, Appendix A</w:t>
        </w:r>
      </w:ins>
      <w:del w:id="341" w:author="Trieschmann, Laura" w:date="2026-06-11T16:51:00Z" w16du:dateUtc="2026-06-11T20:51:00Z">
        <w:r w:rsidR="0081196D" w:rsidRPr="0081196D" w:rsidDel="001D0FDF">
          <w:delText xml:space="preserve"> (48 FR 44738-9</w:delText>
        </w:r>
      </w:del>
      <w:r w:rsidR="0081196D" w:rsidRPr="0081196D">
        <w:t>)</w:t>
      </w:r>
      <w:ins w:id="342" w:author="Trieschmann, Laura" w:date="2026-06-11T16:51:00Z" w16du:dateUtc="2026-06-11T20:51:00Z">
        <w:r w:rsidR="00D03380">
          <w:t xml:space="preserve"> in the fields of history, architectural history, or archaeology, as appropriate to the project scope.</w:t>
        </w:r>
      </w:ins>
    </w:p>
    <w:p w14:paraId="3C43F51F" w14:textId="77777777" w:rsidR="00035AB5" w:rsidRDefault="00D03380" w:rsidP="000100D1">
      <w:pPr>
        <w:numPr>
          <w:ilvl w:val="0"/>
          <w:numId w:val="8"/>
        </w:numPr>
        <w:rPr>
          <w:ins w:id="343" w:author="Trieschmann, Laura" w:date="2026-06-11T16:54:00Z" w16du:dateUtc="2026-06-11T20:54:00Z"/>
        </w:rPr>
      </w:pPr>
      <w:ins w:id="344" w:author="Trieschmann, Laura" w:date="2026-06-11T16:52:00Z" w16du:dateUtc="2026-06-11T20:52:00Z">
        <w:r w:rsidRPr="008B4422">
          <w:rPr>
            <w:b/>
            <w:bCs/>
          </w:rPr>
          <w:t>Training and Certification:</w:t>
        </w:r>
        <w:r>
          <w:t xml:space="preserve"> All retained professionals must prosses a documented </w:t>
        </w:r>
      </w:ins>
      <w:del w:id="345" w:author="Trieschmann, Laura" w:date="2026-06-11T16:52:00Z" w16du:dateUtc="2026-06-11T20:52:00Z">
        <w:r w:rsidR="0081196D" w:rsidRPr="0081196D" w:rsidDel="00D03380">
          <w:delText xml:space="preserve">, and have a clear </w:delText>
        </w:r>
      </w:del>
      <w:r w:rsidR="0081196D" w:rsidRPr="0081196D">
        <w:t xml:space="preserve">understanding of how to interpret and </w:t>
      </w:r>
      <w:proofErr w:type="gramStart"/>
      <w:r w:rsidR="0081196D" w:rsidRPr="0081196D">
        <w:t>apply</w:t>
      </w:r>
      <w:proofErr w:type="gramEnd"/>
      <w:r w:rsidR="0081196D" w:rsidRPr="0081196D">
        <w:t xml:space="preserve"> the Secretary of the Interior's </w:t>
      </w:r>
      <w:r w:rsidR="0081196D" w:rsidRPr="0081196D">
        <w:rPr>
          <w:i/>
        </w:rPr>
        <w:t>Standards</w:t>
      </w:r>
      <w:r w:rsidR="0081196D" w:rsidRPr="008B4422">
        <w:rPr>
          <w:i/>
          <w:iCs/>
        </w:rPr>
        <w:t xml:space="preserve"> </w:t>
      </w:r>
      <w:ins w:id="346" w:author="Trieschmann, Laura" w:date="2026-06-11T16:52:00Z" w16du:dateUtc="2026-06-11T20:52:00Z">
        <w:r w:rsidR="00B3381C" w:rsidRPr="008B4422">
          <w:rPr>
            <w:i/>
            <w:iCs/>
          </w:rPr>
          <w:t>f</w:t>
        </w:r>
        <w:r w:rsidR="00F07B71" w:rsidRPr="008B4422">
          <w:rPr>
            <w:i/>
            <w:iCs/>
          </w:rPr>
          <w:t xml:space="preserve">or the Treatment of Historic Properties </w:t>
        </w:r>
      </w:ins>
      <w:r w:rsidR="0081196D" w:rsidRPr="0081196D">
        <w:t xml:space="preserve">and the </w:t>
      </w:r>
      <w:r w:rsidR="0081196D" w:rsidRPr="008B4422">
        <w:rPr>
          <w:i/>
          <w:iCs/>
        </w:rPr>
        <w:t xml:space="preserve">National Register </w:t>
      </w:r>
      <w:del w:id="347" w:author="Trieschmann, Laura" w:date="2026-06-11T16:53:00Z" w16du:dateUtc="2026-06-11T20:53:00Z">
        <w:r w:rsidR="0081196D" w:rsidRPr="008B4422" w:rsidDel="00B46192">
          <w:rPr>
            <w:i/>
            <w:iCs/>
          </w:rPr>
          <w:delText>criteria</w:delText>
        </w:r>
      </w:del>
      <w:ins w:id="348" w:author="Trieschmann, Laura" w:date="2026-06-11T16:53:00Z" w16du:dateUtc="2026-06-11T20:53:00Z">
        <w:r w:rsidR="00B46192">
          <w:rPr>
            <w:i/>
            <w:iCs/>
          </w:rPr>
          <w:t>C</w:t>
        </w:r>
        <w:r w:rsidR="00B46192" w:rsidRPr="008B4422">
          <w:rPr>
            <w:i/>
            <w:iCs/>
          </w:rPr>
          <w:t>riteria</w:t>
        </w:r>
        <w:r w:rsidR="00B46192">
          <w:rPr>
            <w:i/>
            <w:iCs/>
          </w:rPr>
          <w:t xml:space="preserve"> for Evaluation</w:t>
        </w:r>
        <w:r w:rsidR="00B46192">
          <w:t xml:space="preserve">. Furthermore, such professionals must </w:t>
        </w:r>
      </w:ins>
      <w:del w:id="349" w:author="Trieschmann, Laura" w:date="2026-06-11T16:53:00Z" w16du:dateUtc="2026-06-11T20:53:00Z">
        <w:r w:rsidR="0081196D" w:rsidRPr="0081196D" w:rsidDel="00B46192">
          <w:delText xml:space="preserve">, and </w:delText>
        </w:r>
      </w:del>
      <w:r w:rsidR="0081196D" w:rsidRPr="0081196D">
        <w:t>have attended the VDHP Consultant Training (in person or via webinar) within the last three (3) years</w:t>
      </w:r>
      <w:ins w:id="350" w:author="Trieschmann, Laura" w:date="2026-06-11T16:53:00Z" w16du:dateUtc="2026-06-11T20:53:00Z">
        <w:r w:rsidR="00524666">
          <w:t xml:space="preserve">. Training </w:t>
        </w:r>
      </w:ins>
      <w:ins w:id="351" w:author="Trieschmann, Laura" w:date="2026-06-11T16:54:00Z" w16du:dateUtc="2026-06-11T20:54:00Z">
        <w:r w:rsidR="00524666">
          <w:t xml:space="preserve">curricula </w:t>
        </w:r>
      </w:ins>
      <w:del w:id="352" w:author="Trieschmann, Laura" w:date="2026-06-11T16:54:00Z" w16du:dateUtc="2026-06-11T20:54:00Z">
        <w:r w:rsidR="0081196D" w:rsidRPr="0081196D" w:rsidDel="00B16BC3">
          <w:delText xml:space="preserve">, to carry out reviews related to their profession that are required under the terms of this Programmatic Agreement. Training(s) </w:delText>
        </w:r>
      </w:del>
      <w:r w:rsidR="0081196D" w:rsidRPr="0081196D">
        <w:t xml:space="preserve">shall be coordinated and presented in collaboration with the CDBG Environmental Officer. </w:t>
      </w:r>
    </w:p>
    <w:p w14:paraId="34041FD2" w14:textId="77777777" w:rsidR="008F3793" w:rsidRDefault="00035AB5" w:rsidP="000100D1">
      <w:pPr>
        <w:numPr>
          <w:ilvl w:val="0"/>
          <w:numId w:val="8"/>
        </w:numPr>
        <w:rPr>
          <w:ins w:id="353" w:author="Trieschmann, Laura" w:date="2026-06-11T16:55:00Z" w16du:dateUtc="2026-06-11T20:55:00Z"/>
        </w:rPr>
      </w:pPr>
      <w:ins w:id="354" w:author="Trieschmann, Laura" w:date="2026-06-11T16:54:00Z" w16du:dateUtc="2026-06-11T20:54:00Z">
        <w:r w:rsidRPr="008B4422">
          <w:rPr>
            <w:b/>
            <w:bCs/>
          </w:rPr>
          <w:t>Pre-Qualified Roster:</w:t>
        </w:r>
        <w:r>
          <w:t xml:space="preserve"> </w:t>
        </w:r>
      </w:ins>
      <w:r w:rsidR="0081196D" w:rsidRPr="0081196D">
        <w:t xml:space="preserve">The Agency, in </w:t>
      </w:r>
      <w:ins w:id="355" w:author="Trieschmann, Laura" w:date="2026-06-11T16:54:00Z" w16du:dateUtc="2026-06-11T20:54:00Z">
        <w:r>
          <w:t xml:space="preserve">formal </w:t>
        </w:r>
      </w:ins>
      <w:r w:rsidR="0081196D" w:rsidRPr="0081196D">
        <w:t xml:space="preserve">consultation with </w:t>
      </w:r>
      <w:del w:id="356" w:author="Trieschmann, Laura" w:date="2026-06-11T16:54:00Z" w16du:dateUtc="2026-06-11T20:54:00Z">
        <w:r w:rsidR="0081196D" w:rsidRPr="0081196D" w:rsidDel="00035AB5">
          <w:delText>the</w:delText>
        </w:r>
      </w:del>
      <w:ins w:id="357" w:author="Trieschmann, Laura" w:date="2026-06-11T16:54:00Z" w16du:dateUtc="2026-06-11T20:54:00Z">
        <w:r>
          <w:t>VT</w:t>
        </w:r>
      </w:ins>
      <w:r w:rsidR="0081196D" w:rsidRPr="0081196D">
        <w:t xml:space="preserve"> SHPO, shall </w:t>
      </w:r>
      <w:del w:id="358" w:author="Trieschmann, Laura" w:date="2026-06-11T16:55:00Z" w16du:dateUtc="2026-06-11T20:55:00Z">
        <w:r w:rsidR="0081196D" w:rsidRPr="0081196D" w:rsidDel="00035AB5">
          <w:delText xml:space="preserve">develop </w:delText>
        </w:r>
      </w:del>
      <w:ins w:id="359" w:author="Trieschmann, Laura" w:date="2026-06-11T16:55:00Z" w16du:dateUtc="2026-06-11T20:55:00Z">
        <w:r>
          <w:t>maintain</w:t>
        </w:r>
        <w:r w:rsidRPr="0081196D">
          <w:t xml:space="preserve"> </w:t>
        </w:r>
      </w:ins>
      <w:r w:rsidR="0081196D" w:rsidRPr="0081196D">
        <w:t xml:space="preserve">a list of pre-qualified </w:t>
      </w:r>
      <w:ins w:id="360" w:author="Trieschmann, Laura" w:date="2026-06-11T16:55:00Z" w16du:dateUtc="2026-06-11T20:55:00Z">
        <w:r w:rsidR="008F3793">
          <w:t xml:space="preserve">preservation </w:t>
        </w:r>
      </w:ins>
      <w:r w:rsidR="0081196D" w:rsidRPr="0081196D">
        <w:t xml:space="preserve">professionals for use in the CDBG Programs. </w:t>
      </w:r>
    </w:p>
    <w:p w14:paraId="304573FB" w14:textId="09D9C6A5" w:rsidR="0081196D" w:rsidRPr="0081196D" w:rsidRDefault="008F3793" w:rsidP="000100D1">
      <w:pPr>
        <w:numPr>
          <w:ilvl w:val="0"/>
          <w:numId w:val="8"/>
        </w:numPr>
      </w:pPr>
      <w:ins w:id="361" w:author="Trieschmann, Laura" w:date="2026-06-11T16:55:00Z" w16du:dateUtc="2026-06-11T20:55:00Z">
        <w:r w:rsidRPr="008B4422">
          <w:rPr>
            <w:b/>
            <w:bCs/>
          </w:rPr>
          <w:t xml:space="preserve">Assigned </w:t>
        </w:r>
      </w:ins>
      <w:r w:rsidR="0081196D" w:rsidRPr="008B4422">
        <w:rPr>
          <w:b/>
          <w:bCs/>
        </w:rPr>
        <w:t>Responsibilities</w:t>
      </w:r>
      <w:ins w:id="362" w:author="Trieschmann, Laura" w:date="2026-06-11T16:55:00Z" w16du:dateUtc="2026-06-11T20:55:00Z">
        <w:r w:rsidRPr="008B4422">
          <w:rPr>
            <w:b/>
            <w:bCs/>
          </w:rPr>
          <w:t>:</w:t>
        </w:r>
        <w:r>
          <w:t xml:space="preserve"> Scope of work assigned </w:t>
        </w:r>
      </w:ins>
      <w:del w:id="363" w:author="Trieschmann, Laura" w:date="2026-06-11T16:55:00Z" w16du:dateUtc="2026-06-11T20:55:00Z">
        <w:r w:rsidR="0081196D" w:rsidRPr="0081196D" w:rsidDel="007D7178">
          <w:delText xml:space="preserve"> delegated </w:delText>
        </w:r>
      </w:del>
      <w:r w:rsidR="0081196D" w:rsidRPr="0081196D">
        <w:t xml:space="preserve">to </w:t>
      </w:r>
      <w:del w:id="364" w:author="Trieschmann, Laura" w:date="2026-06-11T16:55:00Z" w16du:dateUtc="2026-06-11T20:55:00Z">
        <w:r w:rsidR="0081196D" w:rsidRPr="0081196D" w:rsidDel="007D7178">
          <w:delText xml:space="preserve">the </w:delText>
        </w:r>
      </w:del>
      <w:r w:rsidR="0081196D" w:rsidRPr="0081196D">
        <w:t xml:space="preserve">qualified professional </w:t>
      </w:r>
      <w:ins w:id="365" w:author="Trieschmann, Laura" w:date="2026-06-11T16:55:00Z" w16du:dateUtc="2026-06-11T20:55:00Z">
        <w:r w:rsidR="007D7178">
          <w:t xml:space="preserve">under this </w:t>
        </w:r>
      </w:ins>
      <w:ins w:id="366" w:author="Trieschmann, Laura" w:date="2026-06-11T16:56:00Z" w16du:dateUtc="2026-06-11T20:56:00Z">
        <w:r w:rsidR="007D7178">
          <w:t xml:space="preserve">Agreement </w:t>
        </w:r>
      </w:ins>
      <w:r w:rsidR="0081196D" w:rsidRPr="0081196D">
        <w:t>include</w:t>
      </w:r>
      <w:ins w:id="367" w:author="Trieschmann, Laura" w:date="2026-06-11T16:56:00Z" w16du:dateUtc="2026-06-11T20:56:00Z">
        <w:r w:rsidR="007D7178">
          <w:t>s, but is not limited to</w:t>
        </w:r>
      </w:ins>
      <w:r w:rsidR="0081196D" w:rsidRPr="0081196D">
        <w:t>:</w:t>
      </w:r>
    </w:p>
    <w:p w14:paraId="737F24C5" w14:textId="77777777" w:rsidR="0081196D" w:rsidRPr="0081196D" w:rsidRDefault="0081196D" w:rsidP="0081196D"/>
    <w:p w14:paraId="6FB294EF" w14:textId="3885F74E" w:rsidR="0081196D" w:rsidRPr="0081196D" w:rsidRDefault="0081196D" w:rsidP="000100D1">
      <w:pPr>
        <w:numPr>
          <w:ilvl w:val="0"/>
          <w:numId w:val="9"/>
        </w:numPr>
      </w:pPr>
      <w:r w:rsidRPr="0081196D">
        <w:t xml:space="preserve">identifying and evaluating historic </w:t>
      </w:r>
      <w:ins w:id="368" w:author="Trieschmann, Laura" w:date="2026-06-11T16:56:00Z" w16du:dateUtc="2026-06-11T20:56:00Z">
        <w:r w:rsidR="007D7178">
          <w:t xml:space="preserve">and archaeological </w:t>
        </w:r>
      </w:ins>
      <w:r w:rsidRPr="0081196D">
        <w:t>properties;</w:t>
      </w:r>
    </w:p>
    <w:p w14:paraId="310884B2" w14:textId="72B21A08" w:rsidR="0081196D" w:rsidRPr="0081196D" w:rsidRDefault="0081196D" w:rsidP="000100D1">
      <w:pPr>
        <w:numPr>
          <w:ilvl w:val="0"/>
          <w:numId w:val="9"/>
        </w:numPr>
      </w:pPr>
      <w:r w:rsidRPr="0081196D">
        <w:lastRenderedPageBreak/>
        <w:t xml:space="preserve">reviewing </w:t>
      </w:r>
      <w:ins w:id="369" w:author="Trieschmann, Laura" w:date="2026-06-11T16:56:00Z" w16du:dateUtc="2026-06-11T20:56:00Z">
        <w:r w:rsidR="000C2403">
          <w:t xml:space="preserve">architectural </w:t>
        </w:r>
      </w:ins>
      <w:r w:rsidRPr="0081196D">
        <w:t>plans</w:t>
      </w:r>
      <w:ins w:id="370" w:author="Trieschmann, Laura" w:date="2026-06-11T16:56:00Z" w16du:dateUtc="2026-06-11T20:56:00Z">
        <w:r w:rsidR="000C2403">
          <w:t xml:space="preserve">, project scopes, </w:t>
        </w:r>
      </w:ins>
      <w:del w:id="371" w:author="Trieschmann, Laura" w:date="2026-06-11T16:56:00Z" w16du:dateUtc="2026-06-11T20:56:00Z">
        <w:r w:rsidRPr="0081196D" w:rsidDel="000C2403">
          <w:delText xml:space="preserve"> </w:delText>
        </w:r>
      </w:del>
      <w:r w:rsidRPr="0081196D">
        <w:t xml:space="preserve">and </w:t>
      </w:r>
      <w:ins w:id="372" w:author="Trieschmann, Laura" w:date="2026-06-11T16:56:00Z" w16du:dateUtc="2026-06-11T20:56:00Z">
        <w:r w:rsidR="000C2403">
          <w:t xml:space="preserve">engineering </w:t>
        </w:r>
      </w:ins>
      <w:r w:rsidRPr="0081196D">
        <w:t>specifications;</w:t>
      </w:r>
    </w:p>
    <w:p w14:paraId="2ED75B7C" w14:textId="5159E1A2" w:rsidR="0081196D" w:rsidRPr="0081196D" w:rsidRDefault="00290275" w:rsidP="000100D1">
      <w:pPr>
        <w:numPr>
          <w:ilvl w:val="0"/>
          <w:numId w:val="9"/>
        </w:numPr>
      </w:pPr>
      <w:ins w:id="373" w:author="Trieschmann, Laura" w:date="2026-06-11T16:56:00Z" w16du:dateUtc="2026-06-11T20:56:00Z">
        <w:r>
          <w:t>formula</w:t>
        </w:r>
      </w:ins>
      <w:ins w:id="374" w:author="Trieschmann, Laura" w:date="2026-06-11T16:57:00Z" w16du:dateUtc="2026-06-11T20:57:00Z">
        <w:r>
          <w:t xml:space="preserve">ting technical </w:t>
        </w:r>
      </w:ins>
      <w:del w:id="375" w:author="Trieschmann, Laura" w:date="2026-06-11T16:57:00Z" w16du:dateUtc="2026-06-11T20:57:00Z">
        <w:r w:rsidR="0081196D" w:rsidRPr="00290275" w:rsidDel="00290275">
          <w:delText xml:space="preserve">making </w:delText>
        </w:r>
      </w:del>
      <w:r w:rsidR="0081196D" w:rsidRPr="008B4422">
        <w:t>recommendations</w:t>
      </w:r>
      <w:r w:rsidR="0081196D" w:rsidRPr="0081196D">
        <w:t xml:space="preserve"> for determinations of eligibility and effect;</w:t>
      </w:r>
    </w:p>
    <w:p w14:paraId="16DD6E14" w14:textId="05B7AD9F" w:rsidR="0081196D" w:rsidRPr="0081196D" w:rsidRDefault="0081196D" w:rsidP="000100D1">
      <w:pPr>
        <w:numPr>
          <w:ilvl w:val="0"/>
          <w:numId w:val="9"/>
        </w:numPr>
      </w:pPr>
      <w:r w:rsidRPr="0081196D">
        <w:t xml:space="preserve">preparing </w:t>
      </w:r>
      <w:del w:id="376" w:author="Trieschmann, Laura" w:date="2026-06-11T16:57:00Z" w16du:dateUtc="2026-06-11T20:57:00Z">
        <w:r w:rsidRPr="0081196D" w:rsidDel="007079AB">
          <w:delText xml:space="preserve">comment </w:delText>
        </w:r>
      </w:del>
      <w:ins w:id="377" w:author="Trieschmann, Laura" w:date="2026-06-11T16:57:00Z" w16du:dateUtc="2026-06-11T20:57:00Z">
        <w:r w:rsidR="007079AB">
          <w:t>formal consultation</w:t>
        </w:r>
        <w:r w:rsidR="007079AB" w:rsidRPr="0081196D">
          <w:t xml:space="preserve"> </w:t>
        </w:r>
      </w:ins>
      <w:r w:rsidRPr="0081196D">
        <w:t xml:space="preserve">letters and </w:t>
      </w:r>
      <w:ins w:id="378" w:author="Trieschmann, Laura" w:date="2026-06-11T16:57:00Z" w16du:dateUtc="2026-06-11T20:57:00Z">
        <w:r w:rsidR="007079AB">
          <w:t>compliance</w:t>
        </w:r>
      </w:ins>
      <w:del w:id="379" w:author="Trieschmann, Laura" w:date="2026-06-11T16:57:00Z" w16du:dateUtc="2026-06-11T20:57:00Z">
        <w:r w:rsidRPr="0081196D" w:rsidDel="007079AB">
          <w:delText>other</w:delText>
        </w:r>
      </w:del>
      <w:r w:rsidRPr="0081196D">
        <w:t xml:space="preserve"> document</w:t>
      </w:r>
      <w:ins w:id="380" w:author="Trieschmann, Laura" w:date="2026-06-11T16:57:00Z" w16du:dateUtc="2026-06-11T20:57:00Z">
        <w:r w:rsidR="007079AB">
          <w:t>ation</w:t>
        </w:r>
      </w:ins>
      <w:del w:id="381" w:author="Trieschmann, Laura" w:date="2026-06-11T16:57:00Z" w16du:dateUtc="2026-06-11T20:57:00Z">
        <w:r w:rsidRPr="0081196D" w:rsidDel="007079AB">
          <w:delText>s</w:delText>
        </w:r>
      </w:del>
      <w:r w:rsidRPr="0081196D">
        <w:t xml:space="preserve"> for </w:t>
      </w:r>
      <w:ins w:id="382" w:author="Trieschmann, Laura" w:date="2026-06-11T16:57:00Z" w16du:dateUtc="2026-06-11T20:57:00Z">
        <w:r w:rsidR="007079AB">
          <w:t xml:space="preserve">VT </w:t>
        </w:r>
      </w:ins>
      <w:r w:rsidRPr="0081196D">
        <w:t>SHPO concurrence; and</w:t>
      </w:r>
    </w:p>
    <w:p w14:paraId="47D4BA6D" w14:textId="24D66107" w:rsidR="0081196D" w:rsidRPr="0081196D" w:rsidRDefault="007079AB" w:rsidP="000100D1">
      <w:pPr>
        <w:numPr>
          <w:ilvl w:val="0"/>
          <w:numId w:val="9"/>
        </w:numPr>
      </w:pPr>
      <w:ins w:id="383" w:author="Trieschmann, Laura" w:date="2026-06-11T16:57:00Z" w16du:dateUtc="2026-06-11T20:57:00Z">
        <w:r>
          <w:t xml:space="preserve">completing </w:t>
        </w:r>
      </w:ins>
      <w:r w:rsidR="0081196D" w:rsidRPr="0081196D">
        <w:t xml:space="preserve">other </w:t>
      </w:r>
      <w:ins w:id="384" w:author="Trieschmann, Laura" w:date="2026-06-11T16:57:00Z" w16du:dateUtc="2026-06-11T20:57:00Z">
        <w:r>
          <w:t xml:space="preserve">specialized </w:t>
        </w:r>
      </w:ins>
      <w:r w:rsidR="0081196D" w:rsidRPr="0081196D">
        <w:t>tasks re</w:t>
      </w:r>
      <w:ins w:id="385" w:author="Trieschmann, Laura" w:date="2026-06-11T16:58:00Z" w16du:dateUtc="2026-06-11T20:58:00Z">
        <w:r>
          <w:t xml:space="preserve">quired to ensure </w:t>
        </w:r>
      </w:ins>
      <w:del w:id="386" w:author="Trieschmann, Laura" w:date="2026-06-11T16:58:00Z" w16du:dateUtc="2026-06-11T20:58:00Z">
        <w:r w:rsidR="0081196D" w:rsidRPr="0081196D" w:rsidDel="007079AB">
          <w:delText xml:space="preserve">lated to </w:delText>
        </w:r>
      </w:del>
      <w:r w:rsidR="0081196D" w:rsidRPr="0081196D">
        <w:t xml:space="preserve">Section 106 compliance under this </w:t>
      </w:r>
      <w:del w:id="387" w:author="Trieschmann, Laura" w:date="2026-06-11T16:58:00Z" w16du:dateUtc="2026-06-11T20:58:00Z">
        <w:r w:rsidR="0081196D" w:rsidRPr="0081196D" w:rsidDel="007079AB">
          <w:delText xml:space="preserve">Programmatic </w:delText>
        </w:r>
      </w:del>
      <w:r w:rsidR="0081196D" w:rsidRPr="0081196D">
        <w:t xml:space="preserve">Agreement.  </w:t>
      </w:r>
    </w:p>
    <w:p w14:paraId="4700B42D" w14:textId="5DDD2CA2" w:rsidR="0081196D" w:rsidRPr="0081196D" w:rsidRDefault="0081196D" w:rsidP="0081196D"/>
    <w:p w14:paraId="010CEE41" w14:textId="7F786811" w:rsidR="0081196D" w:rsidRPr="0081196D" w:rsidRDefault="00EC16F1" w:rsidP="000100D1">
      <w:pPr>
        <w:numPr>
          <w:ilvl w:val="0"/>
          <w:numId w:val="8"/>
        </w:numPr>
      </w:pPr>
      <w:ins w:id="388" w:author="Trieschmann, Laura" w:date="2026-06-15T11:43:00Z" w16du:dateUtc="2026-06-15T15:43:00Z">
        <w:r w:rsidRPr="008B4422">
          <w:rPr>
            <w:b/>
            <w:bCs/>
          </w:rPr>
          <w:t>Consultation with VDHP</w:t>
        </w:r>
        <w:r>
          <w:t xml:space="preserve">: </w:t>
        </w:r>
      </w:ins>
      <w:r w:rsidR="0081196D" w:rsidRPr="0081196D">
        <w:t xml:space="preserve">The qualified professional shall consult with </w:t>
      </w:r>
      <w:del w:id="389" w:author="Trieschmann, Laura" w:date="2026-06-15T11:44:00Z" w16du:dateUtc="2026-06-15T15:44:00Z">
        <w:r w:rsidR="0081196D" w:rsidRPr="0081196D" w:rsidDel="00EC16F1">
          <w:delText xml:space="preserve">the </w:delText>
        </w:r>
      </w:del>
      <w:r w:rsidR="0081196D" w:rsidRPr="0081196D">
        <w:t xml:space="preserve">VDHP </w:t>
      </w:r>
      <w:ins w:id="390" w:author="Trieschmann, Laura" w:date="2026-06-15T11:44:00Z" w16du:dateUtc="2026-06-15T15:44:00Z">
        <w:r>
          <w:t>early and often during project planning and impl</w:t>
        </w:r>
        <w:r w:rsidR="00617F42">
          <w:t xml:space="preserve">ementation </w:t>
        </w:r>
      </w:ins>
      <w:r w:rsidR="0081196D" w:rsidRPr="0081196D">
        <w:t>when</w:t>
      </w:r>
      <w:ins w:id="391" w:author="Trieschmann, Laura" w:date="2026-06-15T11:44:00Z" w16du:dateUtc="2026-06-15T15:44:00Z">
        <w:r w:rsidR="00617F42">
          <w:t xml:space="preserve">ever a </w:t>
        </w:r>
      </w:ins>
      <w:del w:id="392" w:author="Trieschmann, Laura" w:date="2026-06-15T11:44:00Z" w16du:dateUtc="2026-06-15T15:44:00Z">
        <w:r w:rsidR="0081196D" w:rsidRPr="0081196D" w:rsidDel="00617F42">
          <w:delText xml:space="preserve"> there is a potential for historic properties to be affected as noted on the </w:delText>
        </w:r>
      </w:del>
      <w:r w:rsidR="0081196D" w:rsidRPr="0081196D">
        <w:t xml:space="preserve">§106 Preliminary Review Form (PRF) </w:t>
      </w:r>
      <w:ins w:id="393" w:author="Trieschmann, Laura" w:date="2026-06-15T11:44:00Z" w16du:dateUtc="2026-06-15T15:44:00Z">
        <w:r w:rsidR="00617F42">
          <w:t xml:space="preserve">indicates </w:t>
        </w:r>
        <w:r w:rsidR="00EE05D7">
          <w:t xml:space="preserve">potential effects on </w:t>
        </w:r>
      </w:ins>
      <w:ins w:id="394" w:author="Trieschmann, Laura" w:date="2026-06-15T11:45:00Z" w16du:dateUtc="2026-06-15T15:45:00Z">
        <w:r w:rsidR="00EE05D7">
          <w:t xml:space="preserve">historic properties. This consultation </w:t>
        </w:r>
      </w:ins>
      <w:ins w:id="395" w:author="Trieschmann, Laura" w:date="2026-06-15T11:53:00Z" w16du:dateUtc="2026-06-15T15:53:00Z">
        <w:r w:rsidR="00D820F5">
          <w:t xml:space="preserve">must </w:t>
        </w:r>
      </w:ins>
      <w:del w:id="396" w:author="Trieschmann, Laura" w:date="2026-06-15T11:53:00Z" w16du:dateUtc="2026-06-15T15:53:00Z">
        <w:r w:rsidR="0081196D" w:rsidRPr="0081196D" w:rsidDel="00D820F5">
          <w:delText xml:space="preserve">and will </w:delText>
        </w:r>
      </w:del>
      <w:r w:rsidR="0081196D" w:rsidRPr="0081196D">
        <w:t xml:space="preserve">continue throughout the </w:t>
      </w:r>
      <w:ins w:id="397" w:author="Trieschmann, Laura" w:date="2026-06-15T11:53:00Z" w16du:dateUtc="2026-06-15T15:53:00Z">
        <w:r w:rsidR="00D820F5">
          <w:t xml:space="preserve">entire project view process </w:t>
        </w:r>
      </w:ins>
      <w:del w:id="398" w:author="Trieschmann, Laura" w:date="2026-06-15T11:53:00Z" w16du:dateUtc="2026-06-15T15:53:00Z">
        <w:r w:rsidR="0081196D" w:rsidRPr="0081196D" w:rsidDel="00D820F5">
          <w:delText>course of consultation for project review. Contact with VDHP is e</w:delText>
        </w:r>
      </w:del>
      <w:del w:id="399" w:author="Trieschmann, Laura" w:date="2026-06-15T11:54:00Z" w16du:dateUtc="2026-06-15T15:54:00Z">
        <w:r w:rsidR="0081196D" w:rsidRPr="0081196D" w:rsidDel="00D820F5">
          <w:delText xml:space="preserve">ncouraged early and often in the project planning and implementation stages. </w:delText>
        </w:r>
      </w:del>
    </w:p>
    <w:p w14:paraId="681CE729" w14:textId="77777777" w:rsidR="0081196D" w:rsidRPr="0081196D" w:rsidRDefault="0081196D" w:rsidP="0081196D"/>
    <w:p w14:paraId="37DD0EE6" w14:textId="0C0E9795" w:rsidR="0081196D" w:rsidRPr="0081196D" w:rsidRDefault="00665C72" w:rsidP="000100D1">
      <w:pPr>
        <w:numPr>
          <w:ilvl w:val="0"/>
          <w:numId w:val="8"/>
        </w:numPr>
      </w:pPr>
      <w:ins w:id="400" w:author="Trieschmann, Laura" w:date="2026-06-15T11:54:00Z" w16du:dateUtc="2026-06-15T15:54:00Z">
        <w:r w:rsidRPr="008B4422">
          <w:rPr>
            <w:b/>
            <w:bCs/>
          </w:rPr>
          <w:t>Qualifications Records</w:t>
        </w:r>
        <w:r>
          <w:t xml:space="preserve">: </w:t>
        </w:r>
      </w:ins>
      <w:r w:rsidR="0081196D" w:rsidRPr="0081196D">
        <w:t xml:space="preserve">The Agency shall </w:t>
      </w:r>
      <w:ins w:id="401" w:author="Trieschmann, Laura" w:date="2026-06-15T11:54:00Z" w16du:dateUtc="2026-06-15T15:54:00Z">
        <w:r>
          <w:t xml:space="preserve">maintain </w:t>
        </w:r>
      </w:ins>
      <w:del w:id="402" w:author="Trieschmann, Laura" w:date="2026-06-15T11:54:00Z" w16du:dateUtc="2026-06-15T15:54:00Z">
        <w:r w:rsidR="0081196D" w:rsidRPr="0081196D" w:rsidDel="00665C72">
          <w:delText xml:space="preserve">keep </w:delText>
        </w:r>
      </w:del>
      <w:r w:rsidR="0081196D" w:rsidRPr="0081196D">
        <w:t xml:space="preserve">resumes of qualified professionals on file and </w:t>
      </w:r>
      <w:del w:id="403" w:author="Trieschmann, Laura" w:date="2026-06-15T11:55:00Z" w16du:dateUtc="2026-06-15T15:55:00Z">
        <w:r w:rsidR="0081196D" w:rsidRPr="0081196D" w:rsidDel="00E20EAF">
          <w:delText xml:space="preserve">available </w:delText>
        </w:r>
      </w:del>
      <w:ins w:id="404" w:author="Trieschmann, Laura" w:date="2026-06-15T11:55:00Z" w16du:dateUtc="2026-06-15T15:55:00Z">
        <w:r w:rsidR="00E20EAF">
          <w:t xml:space="preserve">provide </w:t>
        </w:r>
        <w:proofErr w:type="gramStart"/>
        <w:r w:rsidR="00E20EAF">
          <w:t>them</w:t>
        </w:r>
        <w:proofErr w:type="gramEnd"/>
        <w:r w:rsidR="00E20EAF" w:rsidRPr="0081196D">
          <w:t xml:space="preserve"> </w:t>
        </w:r>
      </w:ins>
      <w:r w:rsidR="0081196D" w:rsidRPr="0081196D">
        <w:t xml:space="preserve">to the SHPO </w:t>
      </w:r>
      <w:del w:id="405" w:author="Trieschmann, Laura" w:date="2026-06-15T11:55:00Z" w16du:dateUtc="2026-06-15T15:55:00Z">
        <w:r w:rsidR="0081196D" w:rsidRPr="0081196D" w:rsidDel="00E20EAF">
          <w:delText>if</w:delText>
        </w:r>
      </w:del>
      <w:ins w:id="406" w:author="Trieschmann, Laura" w:date="2026-06-15T11:55:00Z" w16du:dateUtc="2026-06-15T15:55:00Z">
        <w:r w:rsidR="00E20EAF">
          <w:t>upon</w:t>
        </w:r>
      </w:ins>
      <w:r w:rsidR="0081196D" w:rsidRPr="0081196D">
        <w:t xml:space="preserve"> request</w:t>
      </w:r>
      <w:del w:id="407" w:author="Trieschmann, Laura" w:date="2026-06-15T11:55:00Z" w16du:dateUtc="2026-06-15T15:55:00Z">
        <w:r w:rsidR="0081196D" w:rsidRPr="0081196D" w:rsidDel="00E20EAF">
          <w:delText>ed</w:delText>
        </w:r>
      </w:del>
      <w:r w:rsidR="0081196D" w:rsidRPr="0081196D">
        <w:t>.</w:t>
      </w:r>
    </w:p>
    <w:p w14:paraId="36916E4A" w14:textId="77777777" w:rsidR="0081196D" w:rsidRPr="0081196D" w:rsidRDefault="0081196D" w:rsidP="0081196D"/>
    <w:p w14:paraId="0440D378" w14:textId="59BAB831" w:rsidR="0081196D" w:rsidRPr="0081196D" w:rsidRDefault="00B8572C" w:rsidP="000100D1">
      <w:pPr>
        <w:numPr>
          <w:ilvl w:val="0"/>
          <w:numId w:val="8"/>
        </w:numPr>
      </w:pPr>
      <w:ins w:id="408" w:author="Trieschmann, Laura" w:date="2026-06-15T13:12:00Z" w16du:dateUtc="2026-06-15T17:12:00Z">
        <w:r w:rsidRPr="008B4422">
          <w:rPr>
            <w:b/>
            <w:bCs/>
          </w:rPr>
          <w:t>Removal from Pre-Qualified List:</w:t>
        </w:r>
        <w:r>
          <w:t xml:space="preserve"> </w:t>
        </w:r>
      </w:ins>
      <w:ins w:id="409" w:author="Trieschmann, Laura" w:date="2026-06-15T13:13:00Z" w16du:dateUtc="2026-06-15T17:13:00Z">
        <w:r>
          <w:t>The Agency, in consultation with the SHPO, may remove</w:t>
        </w:r>
      </w:ins>
      <w:del w:id="410" w:author="Trieschmann, Laura" w:date="2026-06-15T13:13:00Z" w16du:dateUtc="2026-06-15T17:13:00Z">
        <w:r w:rsidR="0081196D" w:rsidRPr="0081196D" w:rsidDel="00B8572C">
          <w:delText>If</w:delText>
        </w:r>
      </w:del>
      <w:r w:rsidR="0081196D" w:rsidRPr="0081196D">
        <w:t xml:space="preserve"> a professional </w:t>
      </w:r>
      <w:ins w:id="411" w:author="Trieschmann, Laura" w:date="2026-06-15T13:13:00Z" w16du:dateUtc="2026-06-15T17:13:00Z">
        <w:r>
          <w:t xml:space="preserve">from </w:t>
        </w:r>
      </w:ins>
      <w:del w:id="412" w:author="Trieschmann, Laura" w:date="2026-06-15T13:13:00Z" w16du:dateUtc="2026-06-15T17:13:00Z">
        <w:r w:rsidR="0081196D" w:rsidRPr="0081196D" w:rsidDel="00B8572C">
          <w:delText xml:space="preserve">who has been included on </w:delText>
        </w:r>
      </w:del>
      <w:r w:rsidR="0081196D" w:rsidRPr="0081196D">
        <w:t xml:space="preserve">the pre-qualified list </w:t>
      </w:r>
      <w:ins w:id="413" w:author="Trieschmann, Laura" w:date="2026-06-15T13:13:00Z" w16du:dateUtc="2026-06-15T17:13:00Z">
        <w:r>
          <w:t xml:space="preserve">if they </w:t>
        </w:r>
      </w:ins>
      <w:r w:rsidR="0081196D" w:rsidRPr="0081196D">
        <w:t>fail</w:t>
      </w:r>
      <w:del w:id="414" w:author="Trieschmann, Laura" w:date="2026-06-15T13:13:00Z" w16du:dateUtc="2026-06-15T17:13:00Z">
        <w:r w:rsidR="0081196D" w:rsidRPr="0081196D" w:rsidDel="00B8572C">
          <w:delText>s</w:delText>
        </w:r>
      </w:del>
      <w:r w:rsidR="0081196D" w:rsidRPr="0081196D">
        <w:t xml:space="preserve"> to adhere to the Secretary of the Interior’s </w:t>
      </w:r>
      <w:r w:rsidR="0081196D" w:rsidRPr="0081196D">
        <w:rPr>
          <w:i/>
          <w:iCs/>
        </w:rPr>
        <w:t>Standards</w:t>
      </w:r>
      <w:r w:rsidR="0081196D" w:rsidRPr="0081196D">
        <w:t xml:space="preserve">, </w:t>
      </w:r>
      <w:del w:id="415" w:author="Trieschmann, Laura" w:date="2026-06-15T13:13:00Z" w16du:dateUtc="2026-06-15T17:13:00Z">
        <w:r w:rsidR="0081196D" w:rsidRPr="0081196D" w:rsidDel="00E118B4">
          <w:delText xml:space="preserve">the </w:delText>
        </w:r>
      </w:del>
      <w:r w:rsidR="0081196D" w:rsidRPr="0081196D">
        <w:t>National Register criteria, or the terms of this Programmatic Agreement</w:t>
      </w:r>
      <w:ins w:id="416" w:author="Trieschmann, Laura" w:date="2026-06-15T13:13:00Z" w16du:dateUtc="2026-06-15T17:13:00Z">
        <w:r w:rsidR="00E118B4">
          <w:t xml:space="preserve">. </w:t>
        </w:r>
      </w:ins>
      <w:del w:id="417" w:author="Trieschmann, Laura" w:date="2026-06-15T13:13:00Z" w16du:dateUtc="2026-06-15T17:13:00Z">
        <w:r w:rsidR="0081196D" w:rsidRPr="0081196D" w:rsidDel="00E118B4">
          <w:delText>, the Agency, in consultation with the SHPO, may remove the professional from the pre-qualifie</w:delText>
        </w:r>
      </w:del>
      <w:del w:id="418" w:author="Trieschmann, Laura" w:date="2026-06-15T13:14:00Z" w16du:dateUtc="2026-06-15T17:14:00Z">
        <w:r w:rsidR="0081196D" w:rsidRPr="0081196D" w:rsidDel="00E118B4">
          <w:delText xml:space="preserve">d list, </w:delText>
        </w:r>
      </w:del>
      <w:ins w:id="419" w:author="Trieschmann, Laura" w:date="2026-06-15T13:14:00Z" w16du:dateUtc="2026-06-15T17:14:00Z">
        <w:r w:rsidR="00E118B4">
          <w:t xml:space="preserve">Removal must follow these </w:t>
        </w:r>
      </w:ins>
      <w:del w:id="420" w:author="Trieschmann, Laura" w:date="2026-06-15T13:14:00Z" w16du:dateUtc="2026-06-15T17:14:00Z">
        <w:r w:rsidR="0081196D" w:rsidRPr="0081196D" w:rsidDel="00E118B4">
          <w:delText xml:space="preserve">according to the following </w:delText>
        </w:r>
      </w:del>
      <w:r w:rsidR="0081196D" w:rsidRPr="0081196D">
        <w:t>procedures:  </w:t>
      </w:r>
    </w:p>
    <w:p w14:paraId="45FD5A1E" w14:textId="77777777" w:rsidR="0081196D" w:rsidRPr="0081196D" w:rsidRDefault="0081196D" w:rsidP="0081196D"/>
    <w:p w14:paraId="2376FB3B" w14:textId="721E9F2F" w:rsidR="0081196D" w:rsidDel="004E48CA" w:rsidRDefault="00E118B4" w:rsidP="000100D1">
      <w:pPr>
        <w:pStyle w:val="ListParagraph"/>
        <w:numPr>
          <w:ilvl w:val="0"/>
          <w:numId w:val="3"/>
        </w:numPr>
        <w:ind w:left="1800"/>
        <w:rPr>
          <w:del w:id="421" w:author="Vinson, Grace" w:date="2026-06-18T13:15:00Z" w16du:dateUtc="2026-06-18T17:15:00Z"/>
        </w:rPr>
      </w:pPr>
      <w:ins w:id="422" w:author="Trieschmann, Laura" w:date="2026-06-15T13:14:00Z" w16du:dateUtc="2026-06-15T17:14:00Z">
        <w:r w:rsidRPr="008B4422">
          <w:rPr>
            <w:b/>
            <w:bCs/>
          </w:rPr>
          <w:t>Written Notification:</w:t>
        </w:r>
        <w:r>
          <w:t xml:space="preserve"> </w:t>
        </w:r>
      </w:ins>
      <w:del w:id="423" w:author="Vinson, Grace" w:date="2026-06-11T15:58:00Z" w16du:dateUtc="2026-06-11T15:58:44Z">
        <w:r w:rsidR="0081196D" w:rsidDel="0081196D">
          <w:delText>a.</w:delText>
        </w:r>
      </w:del>
      <w:del w:id="424" w:author="Vinson, Grace" w:date="2026-06-11T15:58:00Z" w16du:dateUtc="2026-06-11T15:58:43Z">
        <w:r w:rsidR="0081196D">
          <w:tab/>
        </w:r>
      </w:del>
      <w:r w:rsidR="0081196D">
        <w:t xml:space="preserve">If </w:t>
      </w:r>
      <w:ins w:id="425" w:author="Trieschmann, Laura" w:date="2026-06-15T13:14:00Z" w16du:dateUtc="2026-06-15T17:14:00Z">
        <w:r>
          <w:t xml:space="preserve">the professional’s </w:t>
        </w:r>
      </w:ins>
      <w:r w:rsidR="0081196D">
        <w:t xml:space="preserve">work is </w:t>
      </w:r>
      <w:del w:id="426" w:author="Trieschmann, Laura" w:date="2026-06-15T13:14:00Z" w16du:dateUtc="2026-06-15T17:14:00Z">
        <w:r w:rsidR="0081196D" w:rsidDel="00E118B4">
          <w:delText xml:space="preserve">deemed </w:delText>
        </w:r>
      </w:del>
      <w:r w:rsidR="0081196D">
        <w:t>unsatisfactory</w:t>
      </w:r>
      <w:del w:id="427" w:author="Trieschmann, Laura" w:date="2026-06-15T13:14:00Z" w16du:dateUtc="2026-06-15T17:14:00Z">
        <w:r w:rsidR="0081196D" w:rsidDel="00E118B4">
          <w:delText>,</w:delText>
        </w:r>
      </w:del>
      <w:r w:rsidR="0081196D">
        <w:t xml:space="preserve"> </w:t>
      </w:r>
      <w:ins w:id="428" w:author="Vinson, Grace" w:date="2026-06-11T15:59:00Z" w16du:dateUtc="2026-06-11T15:59:28Z">
        <w:r w:rsidR="6CF31A80">
          <w:t>or the</w:t>
        </w:r>
      </w:ins>
      <w:ins w:id="429" w:author="Trieschmann, Laura" w:date="2026-06-15T13:14:00Z" w16du:dateUtc="2026-06-15T17:14:00Z">
        <w:r>
          <w:t>y</w:t>
        </w:r>
      </w:ins>
      <w:ins w:id="430" w:author="Vinson, Grace" w:date="2026-06-11T15:59:00Z" w16du:dateUtc="2026-06-11T15:59:28Z">
        <w:r w:rsidR="6CF31A80">
          <w:t xml:space="preserve"> </w:t>
        </w:r>
      </w:ins>
      <w:ins w:id="431" w:author="Trieschmann, Laura" w:date="2026-06-15T13:14:00Z" w16du:dateUtc="2026-06-15T17:14:00Z">
        <w:r>
          <w:t xml:space="preserve">cannot </w:t>
        </w:r>
      </w:ins>
      <w:ins w:id="432" w:author="Vinson, Grace" w:date="2026-06-11T15:59:00Z" w16du:dateUtc="2026-06-11T15:59:28Z">
        <w:del w:id="433" w:author="Trieschmann, Laura" w:date="2026-06-15T13:14:00Z" w16du:dateUtc="2026-06-15T17:14:00Z">
          <w:r w:rsidR="6CF31A80" w:rsidDel="00E118B4">
            <w:delText xml:space="preserve">Professional is unable to </w:delText>
          </w:r>
        </w:del>
        <w:r w:rsidR="6CF31A80">
          <w:t>perform their duties</w:t>
        </w:r>
      </w:ins>
      <w:ins w:id="434" w:author="Trieschmann, Laura" w:date="2026-06-15T13:15:00Z" w16du:dateUtc="2026-06-15T17:15:00Z">
        <w:r>
          <w:t xml:space="preserve">, </w:t>
        </w:r>
      </w:ins>
      <w:ins w:id="435" w:author="Vinson, Grace" w:date="2026-06-11T15:59:00Z" w16du:dateUtc="2026-06-11T15:59:28Z">
        <w:del w:id="436" w:author="Trieschmann, Laura" w:date="2026-06-15T13:15:00Z" w16du:dateUtc="2026-06-15T17:15:00Z">
          <w:r w:rsidR="6CF31A80" w:rsidDel="00E118B4">
            <w:delText xml:space="preserve"> appropriately for other reasons, </w:delText>
          </w:r>
        </w:del>
      </w:ins>
      <w:r w:rsidR="0081196D">
        <w:t xml:space="preserve">the Agency, in consultation with SHPO, will </w:t>
      </w:r>
      <w:ins w:id="437" w:author="Trieschmann, Laura" w:date="2026-06-15T13:15:00Z" w16du:dateUtc="2026-06-15T17:15:00Z">
        <w:r w:rsidR="004357F1">
          <w:t xml:space="preserve">issue a written </w:t>
        </w:r>
      </w:ins>
      <w:r w:rsidR="0081196D">
        <w:t>noti</w:t>
      </w:r>
      <w:ins w:id="438" w:author="Trieschmann, Laura" w:date="2026-06-15T13:15:00Z" w16du:dateUtc="2026-06-15T17:15:00Z">
        <w:r w:rsidR="004357F1">
          <w:t>ce</w:t>
        </w:r>
      </w:ins>
      <w:del w:id="439" w:author="Trieschmann, Laura" w:date="2026-06-15T13:15:00Z" w16du:dateUtc="2026-06-15T17:15:00Z">
        <w:r w:rsidR="0081196D" w:rsidDel="004357F1">
          <w:delText>fy</w:delText>
        </w:r>
      </w:del>
      <w:ins w:id="440" w:author="Trieschmann, Laura" w:date="2026-06-15T13:15:00Z" w16du:dateUtc="2026-06-15T17:15:00Z">
        <w:r w:rsidR="004357F1">
          <w:t xml:space="preserve"> detailing specific concerns, corrective expectations, and a resolution </w:t>
        </w:r>
      </w:ins>
      <w:del w:id="441" w:author="Trieschmann, Laura" w:date="2026-06-15T13:15:00Z" w16du:dateUtc="2026-06-15T17:15:00Z">
        <w:r w:rsidR="0081196D" w:rsidDel="004357F1">
          <w:delText xml:space="preserve"> the qualified professional in writing of the specific concerns, expectations for correcting concerns, and related </w:delText>
        </w:r>
      </w:del>
      <w:r w:rsidR="0081196D">
        <w:t>timeline</w:t>
      </w:r>
      <w:ins w:id="442" w:author="Trieschmann, Laura" w:date="2026-06-15T13:15:00Z" w16du:dateUtc="2026-06-15T17:15:00Z">
        <w:r w:rsidR="00445087">
          <w:t>.</w:t>
        </w:r>
      </w:ins>
      <w:del w:id="443" w:author="Trieschmann, Laura" w:date="2026-06-15T13:15:00Z" w16du:dateUtc="2026-06-15T17:15:00Z">
        <w:r w:rsidR="0081196D" w:rsidDel="00445087">
          <w:delText xml:space="preserve">; </w:delText>
        </w:r>
      </w:del>
    </w:p>
    <w:p w14:paraId="6AF8601A" w14:textId="77777777" w:rsidR="004E48CA" w:rsidRPr="0081196D" w:rsidRDefault="004E48CA" w:rsidP="000100D1">
      <w:pPr>
        <w:pStyle w:val="ListParagraph"/>
        <w:numPr>
          <w:ilvl w:val="0"/>
          <w:numId w:val="3"/>
        </w:numPr>
        <w:ind w:left="1800"/>
        <w:rPr>
          <w:ins w:id="444" w:author="Vinson, Grace" w:date="2026-06-18T13:15:00Z" w16du:dateUtc="2026-06-18T17:15:00Z"/>
        </w:rPr>
      </w:pPr>
    </w:p>
    <w:p w14:paraId="2690C11B" w14:textId="5D8E441E" w:rsidR="0081196D" w:rsidDel="004E48CA" w:rsidRDefault="00445087" w:rsidP="000100D1">
      <w:pPr>
        <w:pStyle w:val="ListParagraph"/>
        <w:numPr>
          <w:ilvl w:val="0"/>
          <w:numId w:val="3"/>
        </w:numPr>
        <w:ind w:left="1800"/>
        <w:rPr>
          <w:del w:id="445" w:author="Vinson, Grace" w:date="2026-06-18T13:16:00Z" w16du:dateUtc="2026-06-18T17:16:00Z"/>
        </w:rPr>
      </w:pPr>
      <w:ins w:id="446" w:author="Trieschmann, Laura" w:date="2026-06-15T13:15:00Z" w16du:dateUtc="2026-06-15T17:15:00Z">
        <w:r w:rsidRPr="004E48CA">
          <w:rPr>
            <w:b/>
            <w:bCs/>
          </w:rPr>
          <w:t>Removal A</w:t>
        </w:r>
      </w:ins>
      <w:ins w:id="447" w:author="Trieschmann, Laura" w:date="2026-06-15T13:16:00Z" w16du:dateUtc="2026-06-15T17:16:00Z">
        <w:r w:rsidRPr="004E48CA">
          <w:rPr>
            <w:b/>
            <w:bCs/>
          </w:rPr>
          <w:t>ction:</w:t>
        </w:r>
        <w:r>
          <w:t xml:space="preserve"> </w:t>
        </w:r>
      </w:ins>
      <w:del w:id="448" w:author="Vinson, Grace" w:date="2026-06-11T15:58:00Z" w16du:dateUtc="2026-06-11T15:58:47Z">
        <w:r w:rsidR="0081196D" w:rsidDel="0081196D">
          <w:delText>b.</w:delText>
        </w:r>
      </w:del>
      <w:del w:id="449" w:author="Vinson, Grace" w:date="2026-06-11T15:58:00Z" w16du:dateUtc="2026-06-11T15:58:46Z">
        <w:r w:rsidR="0081196D">
          <w:tab/>
        </w:r>
      </w:del>
      <w:r w:rsidR="0081196D">
        <w:t xml:space="preserve">If the </w:t>
      </w:r>
      <w:del w:id="450" w:author="Trieschmann, Laura" w:date="2026-06-15T13:16:00Z" w16du:dateUtc="2026-06-15T17:16:00Z">
        <w:r w:rsidR="0081196D" w:rsidDel="00445087">
          <w:delText xml:space="preserve">qualified </w:delText>
        </w:r>
      </w:del>
      <w:r w:rsidR="0081196D">
        <w:t xml:space="preserve">professional </w:t>
      </w:r>
      <w:ins w:id="451" w:author="Trieschmann, Laura" w:date="2026-06-15T13:16:00Z" w16du:dateUtc="2026-06-15T17:16:00Z">
        <w:r>
          <w:t xml:space="preserve">fails </w:t>
        </w:r>
      </w:ins>
      <w:del w:id="452" w:author="Trieschmann, Laura" w:date="2026-06-15T13:16:00Z" w16du:dateUtc="2026-06-15T17:16:00Z">
        <w:r w:rsidR="0081196D" w:rsidDel="00445087">
          <w:delText>does no</w:delText>
        </w:r>
      </w:del>
      <w:r w:rsidR="0081196D">
        <w:t>t</w:t>
      </w:r>
      <w:ins w:id="453" w:author="Trieschmann, Laura" w:date="2026-06-15T13:16:00Z" w16du:dateUtc="2026-06-15T17:16:00Z">
        <w:r>
          <w:t>o</w:t>
        </w:r>
      </w:ins>
      <w:r w:rsidR="0081196D">
        <w:t xml:space="preserve"> rectify the issues </w:t>
      </w:r>
      <w:ins w:id="454" w:author="Trieschmann, Laura" w:date="2026-06-15T13:16:00Z" w16du:dateUtc="2026-06-15T17:16:00Z">
        <w:r>
          <w:t xml:space="preserve">with the specified timeline, </w:t>
        </w:r>
      </w:ins>
      <w:del w:id="455" w:author="Trieschmann, Laura" w:date="2026-06-15T13:16:00Z" w16du:dateUtc="2026-06-15T17:16:00Z">
        <w:r w:rsidR="0081196D" w:rsidDel="008F09E0">
          <w:delText xml:space="preserve">per the written notification and continues to fail to adhere to the </w:delText>
        </w:r>
        <w:r w:rsidR="0081196D" w:rsidRPr="008B4422" w:rsidDel="008F09E0">
          <w:delText>Standards</w:delText>
        </w:r>
        <w:r w:rsidR="0081196D" w:rsidDel="008F09E0">
          <w:delText xml:space="preserve">, </w:delText>
        </w:r>
      </w:del>
      <w:r w:rsidR="0081196D">
        <w:t>the Agency, in consultation with SHPO, may remove the</w:t>
      </w:r>
      <w:ins w:id="456" w:author="Trieschmann, Laura" w:date="2026-06-15T13:16:00Z" w16du:dateUtc="2026-06-15T17:16:00Z">
        <w:r w:rsidR="008F09E0">
          <w:t>m</w:t>
        </w:r>
      </w:ins>
      <w:r w:rsidR="0081196D">
        <w:t xml:space="preserve"> </w:t>
      </w:r>
      <w:del w:id="457" w:author="Trieschmann, Laura" w:date="2026-06-15T13:16:00Z" w16du:dateUtc="2026-06-15T17:16:00Z">
        <w:r w:rsidR="0081196D" w:rsidDel="008F09E0">
          <w:delText xml:space="preserve">professional </w:delText>
        </w:r>
      </w:del>
      <w:r w:rsidR="0081196D">
        <w:t>from the pre-qualified list</w:t>
      </w:r>
      <w:ins w:id="458" w:author="Trieschmann, Laura" w:date="2026-06-15T13:16:00Z" w16du:dateUtc="2026-06-15T17:16:00Z">
        <w:r w:rsidR="008F09E0">
          <w:t>.</w:t>
        </w:r>
      </w:ins>
      <w:del w:id="459" w:author="Trieschmann, Laura" w:date="2026-06-15T13:16:00Z" w16du:dateUtc="2026-06-15T17:16:00Z">
        <w:r w:rsidR="0081196D" w:rsidDel="008F09E0">
          <w:delText>; and</w:delText>
        </w:r>
      </w:del>
    </w:p>
    <w:p w14:paraId="3F560A2A" w14:textId="77777777" w:rsidR="004E48CA" w:rsidRPr="0081196D" w:rsidRDefault="004E48CA" w:rsidP="000100D1">
      <w:pPr>
        <w:pStyle w:val="ListParagraph"/>
        <w:numPr>
          <w:ilvl w:val="0"/>
          <w:numId w:val="3"/>
        </w:numPr>
        <w:ind w:left="1800"/>
        <w:rPr>
          <w:ins w:id="460" w:author="Vinson, Grace" w:date="2026-06-18T13:16:00Z" w16du:dateUtc="2026-06-18T17:16:00Z"/>
        </w:rPr>
      </w:pPr>
    </w:p>
    <w:p w14:paraId="1A4CE4E7" w14:textId="1AADA8B7" w:rsidR="0081196D" w:rsidRPr="0081196D" w:rsidRDefault="008F09E0" w:rsidP="000100D1">
      <w:pPr>
        <w:pStyle w:val="ListParagraph"/>
        <w:numPr>
          <w:ilvl w:val="0"/>
          <w:numId w:val="3"/>
        </w:numPr>
        <w:ind w:left="1800"/>
      </w:pPr>
      <w:ins w:id="461" w:author="Trieschmann, Laura" w:date="2026-06-15T13:17:00Z" w16du:dateUtc="2026-06-15T17:17:00Z">
        <w:r w:rsidRPr="004E48CA">
          <w:rPr>
            <w:b/>
            <w:bCs/>
          </w:rPr>
          <w:lastRenderedPageBreak/>
          <w:t>Supplemental Guidance:</w:t>
        </w:r>
        <w:r>
          <w:t xml:space="preserve"> </w:t>
        </w:r>
      </w:ins>
      <w:del w:id="462" w:author="Vinson, Grace" w:date="2026-06-11T15:58:00Z" w16du:dateUtc="2026-06-11T15:58:50Z">
        <w:r w:rsidR="0081196D" w:rsidDel="0081196D">
          <w:delText>c.</w:delText>
        </w:r>
        <w:r w:rsidR="0081196D">
          <w:tab/>
        </w:r>
      </w:del>
      <w:del w:id="463" w:author="Trieschmann, Laura" w:date="2026-06-15T13:17:00Z" w16du:dateUtc="2026-06-15T17:17:00Z">
        <w:r w:rsidR="0081196D" w:rsidDel="003E3754">
          <w:delText>Further guidance related to the pre-qualified list and criteria for eligibility on the pre-qualified list is provided in t</w:delText>
        </w:r>
      </w:del>
      <w:ins w:id="464" w:author="Trieschmann, Laura" w:date="2026-06-15T13:17:00Z" w16du:dateUtc="2026-06-15T17:17:00Z">
        <w:r w:rsidR="003E3754">
          <w:t>T</w:t>
        </w:r>
      </w:ins>
      <w:r w:rsidR="0081196D">
        <w:t>he CDBG Section 106 Project Review Manual</w:t>
      </w:r>
      <w:ins w:id="465" w:author="Trieschmann, Laura" w:date="2026-06-15T13:17:00Z" w16du:dateUtc="2026-06-15T17:17:00Z">
        <w:r w:rsidR="003E3754">
          <w:t xml:space="preserve"> provides additional eligibility criteria and list management procedures.</w:t>
        </w:r>
      </w:ins>
      <w:del w:id="466" w:author="Trieschmann, Laura" w:date="2026-06-15T13:17:00Z" w16du:dateUtc="2026-06-15T17:17:00Z">
        <w:r w:rsidR="0081196D" w:rsidDel="003E3754">
          <w:delText>.</w:delText>
        </w:r>
      </w:del>
    </w:p>
    <w:p w14:paraId="12F63F52" w14:textId="77777777" w:rsidR="0081196D" w:rsidRPr="0081196D" w:rsidRDefault="0081196D" w:rsidP="0081196D"/>
    <w:p w14:paraId="0BE7F89F" w14:textId="05D14EF2" w:rsidR="0081196D" w:rsidRPr="0081196D" w:rsidRDefault="0039279F" w:rsidP="000100D1">
      <w:pPr>
        <w:numPr>
          <w:ilvl w:val="0"/>
          <w:numId w:val="8"/>
        </w:numPr>
      </w:pPr>
      <w:ins w:id="467" w:author="Trieschmann, Laura" w:date="2026-06-15T13:19:00Z" w16du:dateUtc="2026-06-15T17:19:00Z">
        <w:r w:rsidRPr="008B4422">
          <w:rPr>
            <w:b/>
            <w:bCs/>
          </w:rPr>
          <w:t>Alternate Administrative Arrangements:</w:t>
        </w:r>
        <w:r>
          <w:t xml:space="preserve"> </w:t>
        </w:r>
      </w:ins>
      <w:del w:id="468" w:author="Trieschmann, Laura" w:date="2026-06-15T13:19:00Z" w16du:dateUtc="2026-06-15T17:19:00Z">
        <w:r w:rsidR="0081196D" w:rsidRPr="0081196D" w:rsidDel="001575A6">
          <w:delText xml:space="preserve">Should </w:delText>
        </w:r>
      </w:del>
      <w:ins w:id="469" w:author="Trieschmann, Laura" w:date="2026-06-15T13:19:00Z" w16du:dateUtc="2026-06-15T17:19:00Z">
        <w:r w:rsidR="001575A6">
          <w:t>If</w:t>
        </w:r>
        <w:r w:rsidR="001575A6" w:rsidRPr="0081196D">
          <w:t xml:space="preserve"> </w:t>
        </w:r>
      </w:ins>
      <w:r w:rsidR="0081196D" w:rsidRPr="0081196D">
        <w:t>the Agency</w:t>
      </w:r>
      <w:r w:rsidR="0081196D" w:rsidRPr="0081196D">
        <w:rPr>
          <w:i/>
        </w:rPr>
        <w:t xml:space="preserve"> </w:t>
      </w:r>
      <w:r w:rsidR="0081196D" w:rsidRPr="0081196D">
        <w:t>determine</w:t>
      </w:r>
      <w:ins w:id="470" w:author="Trieschmann, Laura" w:date="2026-06-15T13:19:00Z" w16du:dateUtc="2026-06-15T17:19:00Z">
        <w:r w:rsidR="001575A6">
          <w:t>s</w:t>
        </w:r>
      </w:ins>
      <w:r w:rsidR="0081196D" w:rsidRPr="0081196D">
        <w:t xml:space="preserve"> that Recipients cannot contract with qualified </w:t>
      </w:r>
      <w:del w:id="471" w:author="Trieschmann, Laura" w:date="2026-06-15T13:19:00Z" w16du:dateUtc="2026-06-15T17:19:00Z">
        <w:r w:rsidR="0081196D" w:rsidRPr="0081196D" w:rsidDel="001575A6">
          <w:delText xml:space="preserve">historic preservation </w:delText>
        </w:r>
      </w:del>
      <w:r w:rsidR="0081196D" w:rsidRPr="0081196D">
        <w:t>professionals to c</w:t>
      </w:r>
      <w:ins w:id="472" w:author="Trieschmann, Laura" w:date="2026-06-15T13:20:00Z" w16du:dateUtc="2026-06-15T17:20:00Z">
        <w:r w:rsidR="001575A6">
          <w:t>onduct re</w:t>
        </w:r>
      </w:ins>
      <w:del w:id="473" w:author="Trieschmann, Laura" w:date="2026-06-15T13:20:00Z" w16du:dateUtc="2026-06-15T17:20:00Z">
        <w:r w:rsidR="0081196D" w:rsidRPr="0081196D" w:rsidDel="001575A6">
          <w:delText>arry out the re</w:delText>
        </w:r>
      </w:del>
      <w:r w:rsidR="0081196D" w:rsidRPr="0081196D">
        <w:t>view</w:t>
      </w:r>
      <w:ins w:id="474" w:author="Trieschmann, Laura" w:date="2026-06-15T13:20:00Z" w16du:dateUtc="2026-06-15T17:20:00Z">
        <w:r w:rsidR="001575A6">
          <w:t>s</w:t>
        </w:r>
      </w:ins>
      <w:r w:rsidR="0081196D" w:rsidRPr="0081196D">
        <w:t xml:space="preserve"> </w:t>
      </w:r>
      <w:ins w:id="475" w:author="Trieschmann, Laura" w:date="2026-06-15T13:20:00Z" w16du:dateUtc="2026-06-15T17:20:00Z">
        <w:r w:rsidR="001575A6">
          <w:t xml:space="preserve">under </w:t>
        </w:r>
      </w:ins>
      <w:del w:id="476" w:author="Trieschmann, Laura" w:date="2026-06-15T13:20:00Z" w16du:dateUtc="2026-06-15T17:20:00Z">
        <w:r w:rsidR="0081196D" w:rsidRPr="0081196D" w:rsidDel="001575A6">
          <w:delText xml:space="preserve">pursuant to </w:delText>
        </w:r>
      </w:del>
      <w:r w:rsidR="0081196D" w:rsidRPr="0081196D">
        <w:t>this Programmatic Agreement, the Agency</w:t>
      </w:r>
      <w:r w:rsidR="0081196D" w:rsidRPr="0081196D">
        <w:rPr>
          <w:i/>
        </w:rPr>
        <w:t xml:space="preserve"> </w:t>
      </w:r>
      <w:r w:rsidR="0081196D" w:rsidRPr="0081196D">
        <w:t xml:space="preserve">shall consult with the SHPO to </w:t>
      </w:r>
      <w:ins w:id="477" w:author="Trieschmann, Laura" w:date="2026-06-15T13:20:00Z" w16du:dateUtc="2026-06-15T17:20:00Z">
        <w:r w:rsidR="00BF52CB">
          <w:t xml:space="preserve">establish alternative administrative procedures. </w:t>
        </w:r>
      </w:ins>
      <w:del w:id="478" w:author="Trieschmann, Laura" w:date="2026-06-15T13:20:00Z" w16du:dateUtc="2026-06-15T17:20:00Z">
        <w:r w:rsidR="0081196D" w:rsidRPr="0081196D" w:rsidDel="00BF52CB">
          <w:delText>determine alternate administrative arrangements for the Agency</w:delText>
        </w:r>
        <w:r w:rsidR="0081196D" w:rsidRPr="0081196D" w:rsidDel="00BF52CB">
          <w:rPr>
            <w:i/>
          </w:rPr>
          <w:delText xml:space="preserve"> </w:delText>
        </w:r>
        <w:r w:rsidR="0081196D" w:rsidRPr="0081196D" w:rsidDel="00BF52CB">
          <w:delText xml:space="preserve">to complete the reviews required pursuant to this Programmatic Agreement.  </w:delText>
        </w:r>
      </w:del>
      <w:r w:rsidR="0081196D" w:rsidRPr="0081196D">
        <w:t>The Agency</w:t>
      </w:r>
      <w:r w:rsidR="0081196D" w:rsidRPr="0081196D">
        <w:rPr>
          <w:i/>
        </w:rPr>
        <w:t xml:space="preserve"> </w:t>
      </w:r>
      <w:ins w:id="479" w:author="Trieschmann, Laura" w:date="2026-06-15T13:21:00Z" w16du:dateUtc="2026-06-15T17:21:00Z">
        <w:r w:rsidR="00BF52CB">
          <w:rPr>
            <w:iCs/>
          </w:rPr>
          <w:t>must</w:t>
        </w:r>
      </w:ins>
      <w:del w:id="480" w:author="Trieschmann, Laura" w:date="2026-06-15T13:21:00Z" w16du:dateUtc="2026-06-15T17:21:00Z">
        <w:r w:rsidR="0081196D" w:rsidRPr="0081196D" w:rsidDel="00BF52CB">
          <w:delText>shall</w:delText>
        </w:r>
      </w:del>
      <w:r w:rsidR="0081196D" w:rsidRPr="0081196D">
        <w:t xml:space="preserve"> notify the Council in writing of any alternate procedures approved by the SHPO.</w:t>
      </w:r>
    </w:p>
    <w:p w14:paraId="5D399858" w14:textId="77777777" w:rsidR="0081196D" w:rsidRPr="0081196D" w:rsidRDefault="0081196D" w:rsidP="0081196D">
      <w:pPr>
        <w:rPr>
          <w:b/>
        </w:rPr>
      </w:pPr>
    </w:p>
    <w:p w14:paraId="059644BC" w14:textId="5508C981" w:rsidR="0081196D" w:rsidRPr="0081196D" w:rsidRDefault="0081196D" w:rsidP="008B4422">
      <w:pPr>
        <w:pStyle w:val="Heading2"/>
      </w:pPr>
      <w:bookmarkStart w:id="481" w:name="_Toc341774944"/>
      <w:bookmarkStart w:id="482" w:name="_Toc1713676368"/>
      <w:bookmarkStart w:id="483" w:name="_Toc1915006159"/>
      <w:bookmarkStart w:id="484" w:name="_Toc1487427323"/>
      <w:bookmarkStart w:id="485" w:name="_Toc1256011749"/>
      <w:bookmarkStart w:id="486" w:name="_Toc1410090012"/>
      <w:bookmarkStart w:id="487" w:name="_Ref233016262"/>
      <w:bookmarkStart w:id="488" w:name="_Toc233018384"/>
      <w:r w:rsidRPr="008B4422">
        <w:t xml:space="preserve">II. </w:t>
      </w:r>
      <w:r>
        <w:tab/>
      </w:r>
      <w:r w:rsidRPr="008B4422">
        <w:t>EXEMPT PROPERTIES AND ACTIVITIES</w:t>
      </w:r>
      <w:bookmarkEnd w:id="481"/>
      <w:bookmarkEnd w:id="482"/>
      <w:bookmarkEnd w:id="483"/>
      <w:bookmarkEnd w:id="484"/>
      <w:bookmarkEnd w:id="485"/>
      <w:bookmarkEnd w:id="486"/>
      <w:bookmarkEnd w:id="487"/>
      <w:bookmarkEnd w:id="488"/>
      <w:r>
        <w:t xml:space="preserve">  </w:t>
      </w:r>
    </w:p>
    <w:p w14:paraId="70D78ED3" w14:textId="77777777" w:rsidR="0081196D" w:rsidRPr="0081196D" w:rsidRDefault="0081196D" w:rsidP="0081196D"/>
    <w:p w14:paraId="188F2D24" w14:textId="55E58F53" w:rsidR="0081196D" w:rsidRPr="0081196D" w:rsidRDefault="002A1EF0" w:rsidP="000100D1">
      <w:pPr>
        <w:numPr>
          <w:ilvl w:val="0"/>
          <w:numId w:val="7"/>
        </w:numPr>
        <w:tabs>
          <w:tab w:val="num" w:pos="720"/>
        </w:tabs>
      </w:pPr>
      <w:ins w:id="489" w:author="Trieschmann, Laura" w:date="2026-06-15T13:22:00Z" w16du:dateUtc="2026-06-15T17:22:00Z">
        <w:r w:rsidRPr="008B4422">
          <w:rPr>
            <w:b/>
            <w:bCs/>
          </w:rPr>
          <w:t>Exempt Properties and Activities:</w:t>
        </w:r>
        <w:r>
          <w:t xml:space="preserve"> </w:t>
        </w:r>
      </w:ins>
      <w:del w:id="490" w:author="Trieschmann, Laura" w:date="2026-06-15T13:22:00Z" w16du:dateUtc="2026-06-15T17:22:00Z">
        <w:r w:rsidR="0081196D" w:rsidRPr="0081196D" w:rsidDel="002A1EF0">
          <w:delText xml:space="preserve">If </w:delText>
        </w:r>
      </w:del>
      <w:ins w:id="491" w:author="Trieschmann, Laura" w:date="2026-06-15T13:22:00Z" w16du:dateUtc="2026-06-15T17:22:00Z">
        <w:r>
          <w:t>A</w:t>
        </w:r>
      </w:ins>
      <w:del w:id="492" w:author="Trieschmann, Laura" w:date="2026-06-15T13:22:00Z" w16du:dateUtc="2026-06-15T17:22:00Z">
        <w:r w:rsidR="0081196D" w:rsidRPr="0081196D" w:rsidDel="002A1EF0">
          <w:delText>a</w:delText>
        </w:r>
      </w:del>
      <w:r w:rsidR="0081196D" w:rsidRPr="0081196D">
        <w:t xml:space="preserve"> project </w:t>
      </w:r>
      <w:ins w:id="493" w:author="Trieschmann, Laura" w:date="2026-06-15T13:22:00Z" w16du:dateUtc="2026-06-15T17:22:00Z">
        <w:r>
          <w:t>is</w:t>
        </w:r>
      </w:ins>
      <w:ins w:id="494" w:author="Trieschmann, Laura" w:date="2026-06-15T13:23:00Z" w16du:dateUtc="2026-06-15T17:23:00Z">
        <w:r>
          <w:t xml:space="preserve"> exempt from review under this Programmatic Agreement if it</w:t>
        </w:r>
        <w:r w:rsidR="000857B9">
          <w:t xml:space="preserve"> meets</w:t>
        </w:r>
      </w:ins>
      <w:del w:id="495" w:author="Trieschmann, Laura" w:date="2026-06-15T13:23:00Z" w16du:dateUtc="2026-06-15T17:23:00Z">
        <w:r w:rsidR="0081196D" w:rsidRPr="0081196D" w:rsidDel="000857B9">
          <w:delText>satisfies</w:delText>
        </w:r>
      </w:del>
      <w:r w:rsidR="0081196D" w:rsidRPr="0081196D">
        <w:t xml:space="preserve"> </w:t>
      </w:r>
      <w:r w:rsidR="0081196D" w:rsidRPr="008B4422">
        <w:rPr>
          <w:b/>
          <w:bCs/>
        </w:rPr>
        <w:t>all</w:t>
      </w:r>
      <w:r w:rsidR="0081196D" w:rsidRPr="0081196D">
        <w:t xml:space="preserve"> </w:t>
      </w:r>
      <w:del w:id="496" w:author="Trieschmann, Laura" w:date="2026-06-15T13:21:00Z" w16du:dateUtc="2026-06-15T17:21:00Z">
        <w:r w:rsidR="0081196D" w:rsidRPr="0081196D" w:rsidDel="005A0765">
          <w:delText xml:space="preserve">of </w:delText>
        </w:r>
      </w:del>
      <w:r w:rsidR="0081196D" w:rsidRPr="0081196D">
        <w:t xml:space="preserve">the following criteria: </w:t>
      </w:r>
    </w:p>
    <w:p w14:paraId="47C3748D" w14:textId="667D0821" w:rsidR="0081196D" w:rsidRPr="004E48CA" w:rsidDel="004E48CA" w:rsidRDefault="000857B9" w:rsidP="000100D1">
      <w:pPr>
        <w:numPr>
          <w:ilvl w:val="1"/>
          <w:numId w:val="15"/>
        </w:numPr>
        <w:ind w:left="1800"/>
        <w:rPr>
          <w:del w:id="497" w:author="Vinson, Grace" w:date="2026-06-18T13:16:00Z" w16du:dateUtc="2026-06-18T17:16:00Z"/>
        </w:rPr>
      </w:pPr>
      <w:ins w:id="498" w:author="Trieschmann, Laura" w:date="2026-06-15T13:23:00Z" w16du:dateUtc="2026-06-15T17:23:00Z">
        <w:r w:rsidRPr="008B4422">
          <w:rPr>
            <w:b/>
            <w:bCs/>
          </w:rPr>
          <w:t>No Ground Disturbance</w:t>
        </w:r>
        <w:r>
          <w:t>: The p</w:t>
        </w:r>
      </w:ins>
      <w:del w:id="499" w:author="Trieschmann, Laura" w:date="2026-06-15T13:23:00Z" w16du:dateUtc="2026-06-15T17:23:00Z">
        <w:r w:rsidR="0081196D" w:rsidRPr="0081196D" w:rsidDel="000857B9">
          <w:delText>P</w:delText>
        </w:r>
      </w:del>
      <w:r w:rsidR="0081196D" w:rsidRPr="0081196D">
        <w:t xml:space="preserve">roject does not involve </w:t>
      </w:r>
      <w:ins w:id="500" w:author="Trieschmann, Laura" w:date="2026-06-15T13:23:00Z" w16du:dateUtc="2026-06-15T17:23:00Z">
        <w:r>
          <w:t xml:space="preserve">any </w:t>
        </w:r>
      </w:ins>
      <w:r w:rsidR="0081196D" w:rsidRPr="0081196D">
        <w:t>ground disturb</w:t>
      </w:r>
      <w:ins w:id="501" w:author="Trieschmann, Laura" w:date="2026-06-15T13:23:00Z" w16du:dateUtc="2026-06-15T17:23:00Z">
        <w:r w:rsidR="00503D26">
          <w:t>ing activities.</w:t>
        </w:r>
      </w:ins>
      <w:del w:id="502" w:author="Trieschmann, Laura" w:date="2026-06-15T13:23:00Z" w16du:dateUtc="2026-06-15T17:23:00Z">
        <w:r w:rsidR="0081196D" w:rsidRPr="0081196D" w:rsidDel="00503D26">
          <w:delText>ance;</w:delText>
        </w:r>
      </w:del>
    </w:p>
    <w:p w14:paraId="5639B14E" w14:textId="77777777" w:rsidR="004E48CA" w:rsidRPr="0081196D" w:rsidRDefault="004E48CA" w:rsidP="000100D1">
      <w:pPr>
        <w:numPr>
          <w:ilvl w:val="1"/>
          <w:numId w:val="15"/>
        </w:numPr>
        <w:ind w:left="1800"/>
        <w:rPr>
          <w:ins w:id="503" w:author="Vinson, Grace" w:date="2026-06-18T13:16:00Z" w16du:dateUtc="2026-06-18T17:16:00Z"/>
        </w:rPr>
      </w:pPr>
    </w:p>
    <w:p w14:paraId="7EB96A7B" w14:textId="6FAF3B8B" w:rsidR="00C4664A" w:rsidRPr="004E48CA" w:rsidDel="004E48CA" w:rsidRDefault="00C4664A" w:rsidP="000100D1">
      <w:pPr>
        <w:numPr>
          <w:ilvl w:val="1"/>
          <w:numId w:val="15"/>
        </w:numPr>
        <w:ind w:left="1800"/>
        <w:rPr>
          <w:del w:id="504" w:author="Vinson, Grace" w:date="2026-06-18T13:16:00Z" w16du:dateUtc="2026-06-18T17:16:00Z"/>
        </w:rPr>
      </w:pPr>
      <w:ins w:id="505" w:author="Trieschmann, Laura" w:date="2026-06-15T13:25:00Z" w16du:dateUtc="2026-06-15T17:25:00Z">
        <w:r w:rsidRPr="004E48CA">
          <w:rPr>
            <w:b/>
            <w:bCs/>
          </w:rPr>
          <w:t>Outside Historic Zones:</w:t>
        </w:r>
        <w:r>
          <w:t xml:space="preserve"> the project i</w:t>
        </w:r>
      </w:ins>
      <w:ins w:id="506" w:author="Trieschmann, Laura" w:date="2026-06-15T13:26:00Z" w16du:dateUtc="2026-06-15T17:26:00Z">
        <w:r>
          <w:t xml:space="preserve">s not located within or abutting </w:t>
        </w:r>
        <w:r w:rsidR="0062678D">
          <w:t xml:space="preserve">a Historic District or Designated Downtown. </w:t>
        </w:r>
      </w:ins>
    </w:p>
    <w:p w14:paraId="7DED9407" w14:textId="77777777" w:rsidR="004E48CA" w:rsidRDefault="004E48CA" w:rsidP="000100D1">
      <w:pPr>
        <w:numPr>
          <w:ilvl w:val="1"/>
          <w:numId w:val="15"/>
        </w:numPr>
        <w:ind w:left="1800"/>
        <w:rPr>
          <w:ins w:id="507" w:author="Vinson, Grace" w:date="2026-06-18T13:16:00Z" w16du:dateUtc="2026-06-18T17:16:00Z"/>
        </w:rPr>
      </w:pPr>
    </w:p>
    <w:p w14:paraId="305B2116" w14:textId="364DE9B9" w:rsidR="0081196D" w:rsidRPr="0081196D" w:rsidDel="0062678D" w:rsidRDefault="00503D26" w:rsidP="000100D1">
      <w:pPr>
        <w:numPr>
          <w:ilvl w:val="1"/>
          <w:numId w:val="15"/>
        </w:numPr>
        <w:ind w:left="1800"/>
        <w:rPr>
          <w:del w:id="508" w:author="Trieschmann, Laura" w:date="2026-06-15T13:26:00Z" w16du:dateUtc="2026-06-15T17:26:00Z"/>
        </w:rPr>
      </w:pPr>
      <w:ins w:id="509" w:author="Trieschmann, Laura" w:date="2026-06-15T13:24:00Z" w16du:dateUtc="2026-06-15T17:24:00Z">
        <w:r w:rsidRPr="004E48CA">
          <w:rPr>
            <w:b/>
            <w:bCs/>
          </w:rPr>
          <w:t>No Registered Buildings</w:t>
        </w:r>
        <w:r>
          <w:t>: The p</w:t>
        </w:r>
      </w:ins>
      <w:del w:id="510" w:author="Trieschmann, Laura" w:date="2026-06-15T13:24:00Z" w16du:dateUtc="2026-06-15T17:24:00Z">
        <w:r w:rsidR="0081196D" w:rsidRPr="0081196D" w:rsidDel="00503D26">
          <w:delText>P</w:delText>
        </w:r>
      </w:del>
      <w:r w:rsidR="0081196D" w:rsidRPr="0081196D">
        <w:t xml:space="preserve">roject </w:t>
      </w:r>
      <w:del w:id="511" w:author="Trieschmann, Laura" w:date="2026-06-15T13:24:00Z" w16du:dateUtc="2026-06-15T17:24:00Z">
        <w:r w:rsidR="0081196D" w:rsidRPr="0081196D" w:rsidDel="00503D26">
          <w:delText>is</w:delText>
        </w:r>
      </w:del>
      <w:del w:id="512" w:author="Trieschmann, Laura" w:date="2026-06-15T13:26:00Z" w16du:dateUtc="2026-06-15T17:26:00Z">
        <w:r w:rsidR="0081196D" w:rsidRPr="0081196D" w:rsidDel="0062678D">
          <w:delText xml:space="preserve"> not </w:delText>
        </w:r>
      </w:del>
      <w:del w:id="513" w:author="Trieschmann, Laura" w:date="2026-06-15T13:24:00Z" w16du:dateUtc="2026-06-15T17:24:00Z">
        <w:r w:rsidR="0081196D" w:rsidRPr="0081196D" w:rsidDel="007E0A39">
          <w:delText xml:space="preserve">located </w:delText>
        </w:r>
      </w:del>
      <w:del w:id="514" w:author="Trieschmann, Laura" w:date="2026-06-15T13:26:00Z" w16du:dateUtc="2026-06-15T17:26:00Z">
        <w:r w:rsidR="0081196D" w:rsidRPr="0081196D" w:rsidDel="0062678D">
          <w:delText>in (or adjacent to) a Historic District or Designated Downtown;</w:delText>
        </w:r>
      </w:del>
    </w:p>
    <w:p w14:paraId="331116FE" w14:textId="660C3892" w:rsidR="0081196D" w:rsidRPr="004E48CA" w:rsidDel="004E48CA" w:rsidRDefault="0081196D" w:rsidP="000100D1">
      <w:pPr>
        <w:numPr>
          <w:ilvl w:val="1"/>
          <w:numId w:val="15"/>
        </w:numPr>
        <w:ind w:left="1800"/>
        <w:rPr>
          <w:del w:id="515" w:author="Vinson, Grace" w:date="2026-06-18T13:16:00Z" w16du:dateUtc="2026-06-18T17:16:00Z"/>
        </w:rPr>
      </w:pPr>
      <w:del w:id="516" w:author="Trieschmann, Laura" w:date="2026-06-15T13:26:00Z" w16du:dateUtc="2026-06-15T17:26:00Z">
        <w:r w:rsidRPr="0081196D" w:rsidDel="0062678D">
          <w:delText xml:space="preserve">Project </w:delText>
        </w:r>
      </w:del>
      <w:r w:rsidRPr="0081196D">
        <w:t xml:space="preserve">does not involve any buildings listed in the National Register of Historic Places; </w:t>
      </w:r>
      <w:r w:rsidRPr="0081196D">
        <w:rPr>
          <w:b/>
        </w:rPr>
        <w:t>and</w:t>
      </w:r>
    </w:p>
    <w:p w14:paraId="717DD406" w14:textId="77777777" w:rsidR="004E48CA" w:rsidRPr="0081196D" w:rsidRDefault="004E48CA" w:rsidP="000100D1">
      <w:pPr>
        <w:numPr>
          <w:ilvl w:val="1"/>
          <w:numId w:val="15"/>
        </w:numPr>
        <w:ind w:left="1800"/>
        <w:rPr>
          <w:ins w:id="517" w:author="Vinson, Grace" w:date="2026-06-18T13:16:00Z" w16du:dateUtc="2026-06-18T17:16:00Z"/>
        </w:rPr>
      </w:pPr>
    </w:p>
    <w:p w14:paraId="31ABEB7C" w14:textId="6188AB0D" w:rsidR="0081196D" w:rsidRPr="0081196D" w:rsidRDefault="0062678D" w:rsidP="000100D1">
      <w:pPr>
        <w:numPr>
          <w:ilvl w:val="1"/>
          <w:numId w:val="15"/>
        </w:numPr>
        <w:ind w:left="1800"/>
      </w:pPr>
      <w:ins w:id="518" w:author="Trieschmann, Laura" w:date="2026-06-15T13:27:00Z" w16du:dateUtc="2026-06-15T17:27:00Z">
        <w:r w:rsidRPr="004E48CA">
          <w:rPr>
            <w:b/>
            <w:bCs/>
          </w:rPr>
          <w:t>Age Threshold</w:t>
        </w:r>
        <w:r>
          <w:t>: The p</w:t>
        </w:r>
      </w:ins>
      <w:del w:id="519" w:author="Trieschmann, Laura" w:date="2026-06-15T13:27:00Z" w16du:dateUtc="2026-06-15T17:27:00Z">
        <w:r w:rsidR="0081196D" w:rsidRPr="0081196D" w:rsidDel="0062678D">
          <w:delText>P</w:delText>
        </w:r>
      </w:del>
      <w:r w:rsidR="0081196D" w:rsidRPr="0081196D">
        <w:t>roject consists of</w:t>
      </w:r>
      <w:ins w:id="520" w:author="Trieschmann, Laura" w:date="2026-06-15T13:27:00Z" w16du:dateUtc="2026-06-15T17:27:00Z">
        <w:r>
          <w:t xml:space="preserve"> the</w:t>
        </w:r>
      </w:ins>
      <w:r w:rsidR="0081196D" w:rsidRPr="0081196D">
        <w:t xml:space="preserve"> rehabilitation of buildings or structures less than 50 years old. </w:t>
      </w:r>
    </w:p>
    <w:p w14:paraId="2B75CC64" w14:textId="77777777" w:rsidR="0081196D" w:rsidRPr="0081196D" w:rsidRDefault="0081196D" w:rsidP="0081196D"/>
    <w:p w14:paraId="612ED1B9" w14:textId="0A20537B" w:rsidR="0081196D" w:rsidRPr="0081196D" w:rsidRDefault="0081196D" w:rsidP="0081196D">
      <w:r w:rsidRPr="0081196D">
        <w:t>The</w:t>
      </w:r>
      <w:del w:id="521" w:author="Trieschmann, Laura" w:date="2026-06-15T13:27:00Z" w16du:dateUtc="2026-06-15T17:27:00Z">
        <w:r w:rsidRPr="0081196D" w:rsidDel="00431B44">
          <w:delText>n such properties and activities are considered exempt from this Programmatic Agreement.  This determination is made by the</w:delText>
        </w:r>
      </w:del>
      <w:r w:rsidRPr="0081196D">
        <w:t xml:space="preserve"> Recipient or qualified professional </w:t>
      </w:r>
      <w:ins w:id="522" w:author="Trieschmann, Laura" w:date="2026-06-15T13:27:00Z" w16du:dateUtc="2026-06-15T17:27:00Z">
        <w:r w:rsidR="00431B44">
          <w:t>shall make this compliance determination</w:t>
        </w:r>
      </w:ins>
      <w:del w:id="523" w:author="Trieschmann, Laura" w:date="2026-06-15T13:27:00Z" w16du:dateUtc="2026-06-15T17:27:00Z">
        <w:r w:rsidRPr="0081196D" w:rsidDel="00431B44">
          <w:delText>as described above</w:delText>
        </w:r>
      </w:del>
      <w:r w:rsidRPr="0081196D">
        <w:t xml:space="preserve">. </w:t>
      </w:r>
    </w:p>
    <w:p w14:paraId="5C30854A" w14:textId="77777777" w:rsidR="0081196D" w:rsidRPr="0081196D" w:rsidRDefault="0081196D" w:rsidP="0081196D">
      <w:r w:rsidRPr="0081196D">
        <w:t xml:space="preserve"> </w:t>
      </w:r>
    </w:p>
    <w:p w14:paraId="4C7654FA" w14:textId="4BD4E3E5" w:rsidR="0081196D" w:rsidRPr="0081196D" w:rsidRDefault="004E5794" w:rsidP="000100D1">
      <w:pPr>
        <w:numPr>
          <w:ilvl w:val="0"/>
          <w:numId w:val="7"/>
        </w:numPr>
      </w:pPr>
      <w:ins w:id="524" w:author="Trieschmann, Laura" w:date="2026-06-15T13:28:00Z" w16du:dateUtc="2026-06-15T17:28:00Z">
        <w:r w:rsidRPr="008B4422">
          <w:rPr>
            <w:b/>
          </w:rPr>
          <w:t>Activities-Based Exemptions:</w:t>
        </w:r>
        <w:r>
          <w:t xml:space="preserve"> </w:t>
        </w:r>
      </w:ins>
      <w:r w:rsidR="0081196D" w:rsidRPr="0081196D">
        <w:t xml:space="preserve">A project that </w:t>
      </w:r>
      <w:ins w:id="525" w:author="Trieschmann, Laura" w:date="2026-06-15T13:28:00Z" w16du:dateUtc="2026-06-15T17:28:00Z">
        <w:r>
          <w:t xml:space="preserve">fails to </w:t>
        </w:r>
        <w:r w:rsidR="00885C37">
          <w:t xml:space="preserve">meet </w:t>
        </w:r>
      </w:ins>
      <w:del w:id="526" w:author="Trieschmann, Laura" w:date="2026-06-15T13:29:00Z" w16du:dateUtc="2026-06-15T17:29:00Z">
        <w:r w:rsidR="0081196D" w:rsidRPr="0081196D" w:rsidDel="00885C37">
          <w:delText xml:space="preserve">does not satisfy </w:delText>
        </w:r>
      </w:del>
      <w:r w:rsidR="0081196D" w:rsidRPr="0081196D">
        <w:rPr>
          <w:b/>
        </w:rPr>
        <w:t>all</w:t>
      </w:r>
      <w:r w:rsidR="0081196D" w:rsidRPr="0081196D">
        <w:t xml:space="preserve"> </w:t>
      </w:r>
      <w:del w:id="527" w:author="Trieschmann, Laura" w:date="2026-06-15T13:29:00Z" w16du:dateUtc="2026-06-15T17:29:00Z">
        <w:r w:rsidR="0081196D" w:rsidRPr="0081196D" w:rsidDel="00885C37">
          <w:delText xml:space="preserve">of the </w:delText>
        </w:r>
      </w:del>
      <w:r w:rsidR="0081196D" w:rsidRPr="0081196D">
        <w:t>criteria listed in Section II(</w:t>
      </w:r>
      <w:ins w:id="528" w:author="Trieschmann, Laura" w:date="2026-06-15T13:29:00Z" w16du:dateUtc="2026-06-15T17:29:00Z">
        <w:r w:rsidR="00885C37">
          <w:t>A</w:t>
        </w:r>
      </w:ins>
      <w:del w:id="529" w:author="Trieschmann, Laura" w:date="2026-06-15T13:29:00Z" w16du:dateUtc="2026-06-15T17:29:00Z">
        <w:r w:rsidR="0081196D" w:rsidRPr="0081196D" w:rsidDel="00885C37">
          <w:delText>1</w:delText>
        </w:r>
      </w:del>
      <w:r w:rsidR="0081196D" w:rsidRPr="0081196D">
        <w:t xml:space="preserve">), above, </w:t>
      </w:r>
      <w:ins w:id="530" w:author="Trieschmann, Laura" w:date="2026-06-15T13:29:00Z" w16du:dateUtc="2026-06-15T17:29:00Z">
        <w:r w:rsidR="00A96A4C">
          <w:t xml:space="preserve">is still </w:t>
        </w:r>
      </w:ins>
      <w:del w:id="531" w:author="Trieschmann, Laura" w:date="2026-06-15T13:29:00Z" w16du:dateUtc="2026-06-15T17:29:00Z">
        <w:r w:rsidR="0081196D" w:rsidRPr="0081196D" w:rsidDel="00A96A4C">
          <w:delText>will nonetheless be e</w:delText>
        </w:r>
      </w:del>
      <w:ins w:id="532" w:author="Trieschmann, Laura" w:date="2026-06-15T13:29:00Z" w16du:dateUtc="2026-06-15T17:29:00Z">
        <w:r w:rsidR="00A96A4C">
          <w:t>e</w:t>
        </w:r>
      </w:ins>
      <w:r w:rsidR="0081196D" w:rsidRPr="0081196D">
        <w:t xml:space="preserve">xempt from this Programmatic Agreement if it is </w:t>
      </w:r>
      <w:r w:rsidR="0081196D" w:rsidRPr="0081196D">
        <w:lastRenderedPageBreak/>
        <w:t xml:space="preserve">limited solely to the </w:t>
      </w:r>
      <w:del w:id="533" w:author="Trieschmann, Laura" w:date="2026-06-15T13:29:00Z" w16du:dateUtc="2026-06-15T17:29:00Z">
        <w:r w:rsidR="0081196D" w:rsidRPr="0081196D" w:rsidDel="00A96A4C">
          <w:delText xml:space="preserve">exempt </w:delText>
        </w:r>
      </w:del>
      <w:r w:rsidR="0081196D" w:rsidRPr="0081196D">
        <w:t xml:space="preserve">activities listed in </w:t>
      </w:r>
      <w:ins w:id="534" w:author="Vinson, Grace" w:date="2026-06-22T09:28:00Z" w16du:dateUtc="2026-06-22T13:28:00Z">
        <w:r w:rsidR="00B92BE2" w:rsidRPr="00B92BE2">
          <w:rPr>
            <w:b/>
            <w:bCs/>
          </w:rPr>
          <w:fldChar w:fldCharType="begin"/>
        </w:r>
        <w:r w:rsidR="00B92BE2" w:rsidRPr="00B92BE2">
          <w:rPr>
            <w:b/>
            <w:bCs/>
          </w:rPr>
          <w:instrText xml:space="preserve"> REF _Ref233012911 \h </w:instrText>
        </w:r>
      </w:ins>
      <w:r w:rsidR="00B92BE2" w:rsidRPr="00B92BE2">
        <w:rPr>
          <w:b/>
          <w:bCs/>
        </w:rPr>
        <w:instrText xml:space="preserve"> \* MERGEFORMAT </w:instrText>
      </w:r>
      <w:r w:rsidR="00B92BE2" w:rsidRPr="00B92BE2">
        <w:rPr>
          <w:b/>
          <w:bCs/>
        </w:rPr>
      </w:r>
      <w:ins w:id="535" w:author="Vinson, Grace" w:date="2026-06-22T09:28:00Z" w16du:dateUtc="2026-06-22T13:28:00Z">
        <w:r w:rsidR="00B92BE2" w:rsidRPr="00B92BE2">
          <w:rPr>
            <w:b/>
            <w:bCs/>
          </w:rPr>
          <w:fldChar w:fldCharType="separate"/>
        </w:r>
        <w:r w:rsidR="00B92BE2" w:rsidRPr="00B92BE2">
          <w:rPr>
            <w:b/>
            <w:bCs/>
          </w:rPr>
          <w:t>APPENDIX A</w:t>
        </w:r>
        <w:r w:rsidR="00B92BE2" w:rsidRPr="00B92BE2">
          <w:rPr>
            <w:b/>
            <w:bCs/>
          </w:rPr>
          <w:fldChar w:fldCharType="end"/>
        </w:r>
      </w:ins>
      <w:del w:id="536" w:author="Vinson, Grace" w:date="2026-06-22T09:28:00Z" w16du:dateUtc="2026-06-22T13:28:00Z">
        <w:r w:rsidR="0081196D" w:rsidRPr="00B92BE2" w:rsidDel="00B92BE2">
          <w:rPr>
            <w:b/>
            <w:bCs/>
          </w:rPr>
          <w:delText>Appendix A</w:delText>
        </w:r>
      </w:del>
      <w:r w:rsidR="0081196D" w:rsidRPr="00B92BE2">
        <w:rPr>
          <w:b/>
          <w:bCs/>
        </w:rPr>
        <w:t>.</w:t>
      </w:r>
      <w:r w:rsidR="0081196D" w:rsidRPr="0081196D">
        <w:t xml:space="preserve"> </w:t>
      </w:r>
      <w:ins w:id="537" w:author="Trieschmann, Laura" w:date="2026-06-15T13:29:00Z" w16du:dateUtc="2026-06-15T17:29:00Z">
        <w:r w:rsidR="00A96A4C">
          <w:t xml:space="preserve">The </w:t>
        </w:r>
      </w:ins>
      <w:del w:id="538" w:author="Trieschmann, Laura" w:date="2026-06-15T13:29:00Z" w16du:dateUtc="2026-06-15T17:29:00Z">
        <w:r w:rsidR="0081196D" w:rsidRPr="0081196D" w:rsidDel="00A96A4C">
          <w:delText xml:space="preserve">A </w:delText>
        </w:r>
      </w:del>
      <w:r w:rsidR="0081196D" w:rsidRPr="0081196D">
        <w:t xml:space="preserve">Recipient or a qualified professional </w:t>
      </w:r>
      <w:del w:id="539" w:author="Trieschmann, Laura" w:date="2026-06-15T13:30:00Z" w16du:dateUtc="2026-06-15T17:30:00Z">
        <w:r w:rsidR="0081196D" w:rsidRPr="0081196D" w:rsidDel="00A96A4C">
          <w:delText>as described above can</w:delText>
        </w:r>
      </w:del>
      <w:ins w:id="540" w:author="Trieschmann, Laura" w:date="2026-06-15T13:30:00Z" w16du:dateUtc="2026-06-15T17:30:00Z">
        <w:r w:rsidR="00A96A4C">
          <w:t>shall</w:t>
        </w:r>
      </w:ins>
      <w:r w:rsidR="0081196D" w:rsidRPr="0081196D">
        <w:t xml:space="preserve"> make this determination.</w:t>
      </w:r>
    </w:p>
    <w:p w14:paraId="72A6E6A4" w14:textId="77777777" w:rsidR="0081196D" w:rsidRPr="0081196D" w:rsidRDefault="0081196D" w:rsidP="0081196D"/>
    <w:p w14:paraId="07EB0A08" w14:textId="213770E8" w:rsidR="0081196D" w:rsidRPr="0081196D" w:rsidRDefault="004B0FE1" w:rsidP="000100D1">
      <w:pPr>
        <w:numPr>
          <w:ilvl w:val="0"/>
          <w:numId w:val="7"/>
        </w:numPr>
      </w:pPr>
      <w:ins w:id="541" w:author="Trieschmann, Laura" w:date="2026-06-15T13:30:00Z" w16du:dateUtc="2026-06-15T17:30:00Z">
        <w:r w:rsidRPr="008B4422">
          <w:rPr>
            <w:b/>
            <w:bCs/>
          </w:rPr>
          <w:t>Documentation and Submissions:</w:t>
        </w:r>
        <w:r>
          <w:t xml:space="preserve"> </w:t>
        </w:r>
      </w:ins>
      <w:r w:rsidR="0081196D" w:rsidRPr="0081196D">
        <w:t xml:space="preserve">For projects </w:t>
      </w:r>
      <w:del w:id="542" w:author="Trieschmann, Laura" w:date="2026-06-15T13:30:00Z" w16du:dateUtc="2026-06-15T17:30:00Z">
        <w:r w:rsidR="0081196D" w:rsidRPr="0081196D" w:rsidDel="004B0FE1">
          <w:delText xml:space="preserve">that are </w:delText>
        </w:r>
      </w:del>
      <w:r w:rsidR="0081196D" w:rsidRPr="0081196D">
        <w:t>exempt under paragraph (</w:t>
      </w:r>
      <w:ins w:id="543" w:author="Trieschmann, Laura" w:date="2026-06-15T13:30:00Z" w16du:dateUtc="2026-06-15T17:30:00Z">
        <w:r w:rsidR="00D724AC">
          <w:t>A</w:t>
        </w:r>
      </w:ins>
      <w:del w:id="544" w:author="Trieschmann, Laura" w:date="2026-06-15T13:30:00Z" w16du:dateUtc="2026-06-15T17:30:00Z">
        <w:r w:rsidR="0081196D" w:rsidRPr="0081196D" w:rsidDel="00D724AC">
          <w:delText>1</w:delText>
        </w:r>
      </w:del>
      <w:r w:rsidR="0081196D" w:rsidRPr="0081196D">
        <w:t>) or (</w:t>
      </w:r>
      <w:ins w:id="545" w:author="Trieschmann, Laura" w:date="2026-06-15T13:30:00Z" w16du:dateUtc="2026-06-15T17:30:00Z">
        <w:r w:rsidR="00D724AC">
          <w:t>B</w:t>
        </w:r>
      </w:ins>
      <w:del w:id="546" w:author="Trieschmann, Laura" w:date="2026-06-15T13:30:00Z" w16du:dateUtc="2026-06-15T17:30:00Z">
        <w:r w:rsidR="0081196D" w:rsidRPr="0081196D" w:rsidDel="00D724AC">
          <w:delText>2</w:delText>
        </w:r>
      </w:del>
      <w:r w:rsidR="0081196D" w:rsidRPr="0081196D">
        <w:t xml:space="preserve">) above, the </w:t>
      </w:r>
      <w:ins w:id="547" w:author="Trieschmann, Laura" w:date="2026-06-15T13:31:00Z" w16du:dateUtc="2026-06-15T17:31:00Z">
        <w:r w:rsidR="00D724AC">
          <w:t xml:space="preserve">Recipient must submit the </w:t>
        </w:r>
      </w:ins>
      <w:r w:rsidR="0081196D" w:rsidRPr="0081196D">
        <w:t xml:space="preserve">PRF documenting the </w:t>
      </w:r>
      <w:ins w:id="548" w:author="Trieschmann, Laura" w:date="2026-06-15T13:31:00Z" w16du:dateUtc="2026-06-15T17:31:00Z">
        <w:r w:rsidR="00DC31B6">
          <w:t xml:space="preserve">exemption </w:t>
        </w:r>
      </w:ins>
      <w:del w:id="549" w:author="Trieschmann, Laura" w:date="2026-06-15T13:31:00Z" w16du:dateUtc="2026-06-15T17:31:00Z">
        <w:r w:rsidR="0081196D" w:rsidRPr="0081196D" w:rsidDel="00DC31B6">
          <w:delText xml:space="preserve">determination shall be submitted </w:delText>
        </w:r>
      </w:del>
      <w:r w:rsidR="0081196D" w:rsidRPr="0081196D">
        <w:t xml:space="preserve">to VDHP and the Agency for </w:t>
      </w:r>
      <w:ins w:id="550" w:author="Trieschmann, Laura" w:date="2026-06-15T13:31:00Z" w16du:dateUtc="2026-06-15T17:31:00Z">
        <w:r w:rsidR="00DC31B6">
          <w:t xml:space="preserve">federal reporting </w:t>
        </w:r>
      </w:ins>
      <w:del w:id="551" w:author="Trieschmann, Laura" w:date="2026-06-15T13:31:00Z" w16du:dateUtc="2026-06-15T17:31:00Z">
        <w:r w:rsidR="0081196D" w:rsidRPr="0081196D" w:rsidDel="00DC31B6">
          <w:delText xml:space="preserve">recordation </w:delText>
        </w:r>
      </w:del>
      <w:r w:rsidR="0081196D" w:rsidRPr="0081196D">
        <w:t>purposes</w:t>
      </w:r>
      <w:del w:id="552" w:author="Trieschmann, Laura" w:date="2026-06-15T13:31:00Z" w16du:dateUtc="2026-06-15T17:31:00Z">
        <w:r w:rsidR="0081196D" w:rsidRPr="0081196D" w:rsidDel="00DC31B6">
          <w:delText xml:space="preserve"> only</w:delText>
        </w:r>
      </w:del>
      <w:ins w:id="553" w:author="Trieschmann, Laura" w:date="2026-06-15T13:31:00Z" w16du:dateUtc="2026-06-15T17:31:00Z">
        <w:r w:rsidR="00C62E60">
          <w:t>. Thi</w:t>
        </w:r>
      </w:ins>
      <w:del w:id="554" w:author="Trieschmann, Laura" w:date="2026-06-15T13:31:00Z" w16du:dateUtc="2026-06-15T17:31:00Z">
        <w:r w:rsidR="0081196D" w:rsidRPr="0081196D" w:rsidDel="00C62E60">
          <w:delText>; t</w:delText>
        </w:r>
      </w:del>
      <w:del w:id="555" w:author="Trieschmann, Laura" w:date="2026-06-15T13:32:00Z" w16du:dateUtc="2026-06-15T17:32:00Z">
        <w:r w:rsidR="0081196D" w:rsidRPr="0081196D" w:rsidDel="00C62E60">
          <w:delText>hi</w:delText>
        </w:r>
      </w:del>
      <w:r w:rsidR="0081196D" w:rsidRPr="0081196D">
        <w:t xml:space="preserve">s </w:t>
      </w:r>
      <w:ins w:id="556" w:author="Trieschmann, Laura" w:date="2026-06-15T13:32:00Z" w16du:dateUtc="2026-06-15T17:32:00Z">
        <w:r w:rsidR="00C62E60">
          <w:t xml:space="preserve">submission fulfills the </w:t>
        </w:r>
      </w:ins>
      <w:del w:id="557" w:author="Trieschmann, Laura" w:date="2026-06-15T13:32:00Z" w16du:dateUtc="2026-06-15T17:32:00Z">
        <w:r w:rsidR="0081196D" w:rsidRPr="0081196D" w:rsidDel="00C62E60">
          <w:delText xml:space="preserve">notification serves as </w:delText>
        </w:r>
      </w:del>
      <w:r w:rsidR="0081196D" w:rsidRPr="0081196D">
        <w:t xml:space="preserve">consultation </w:t>
      </w:r>
      <w:ins w:id="558" w:author="Trieschmann, Laura" w:date="2026-06-15T13:32:00Z" w16du:dateUtc="2026-06-15T17:32:00Z">
        <w:r w:rsidR="00C62E60">
          <w:t xml:space="preserve">requirement </w:t>
        </w:r>
      </w:ins>
      <w:r w:rsidR="0081196D" w:rsidRPr="0081196D">
        <w:t>with Agency staff</w:t>
      </w:r>
      <w:ins w:id="559" w:author="Trieschmann, Laura" w:date="2026-06-15T13:32:00Z" w16du:dateUtc="2026-06-15T17:32:00Z">
        <w:r w:rsidR="00C62E60">
          <w:t>, and n</w:t>
        </w:r>
      </w:ins>
      <w:del w:id="560" w:author="Trieschmann, Laura" w:date="2026-06-15T13:32:00Z" w16du:dateUtc="2026-06-15T17:32:00Z">
        <w:r w:rsidR="0081196D" w:rsidRPr="0081196D" w:rsidDel="00C62E60">
          <w:delText>. N</w:delText>
        </w:r>
      </w:del>
      <w:r w:rsidR="0081196D" w:rsidRPr="0081196D">
        <w:t xml:space="preserve">o further review is required.   </w:t>
      </w:r>
    </w:p>
    <w:p w14:paraId="5EEC9079" w14:textId="77777777" w:rsidR="0081196D" w:rsidRPr="0081196D" w:rsidRDefault="0081196D" w:rsidP="0081196D"/>
    <w:p w14:paraId="79A5E085" w14:textId="2F06B60E" w:rsidR="005F0EE3" w:rsidRDefault="00367F75" w:rsidP="000100D1">
      <w:pPr>
        <w:numPr>
          <w:ilvl w:val="0"/>
          <w:numId w:val="7"/>
        </w:numPr>
        <w:rPr>
          <w:ins w:id="561" w:author="Trieschmann, Laura" w:date="2026-06-15T13:34:00Z" w16du:dateUtc="2026-06-15T17:34:00Z"/>
        </w:rPr>
      </w:pPr>
      <w:ins w:id="562" w:author="Trieschmann, Laura" w:date="2026-06-15T13:32:00Z" w16du:dateUtc="2026-06-15T17:32:00Z">
        <w:r w:rsidRPr="008B4422">
          <w:rPr>
            <w:b/>
            <w:bCs/>
          </w:rPr>
          <w:t>Affordable Housing Scope Limitation:</w:t>
        </w:r>
        <w:r>
          <w:t xml:space="preserve"> </w:t>
        </w:r>
      </w:ins>
      <w:ins w:id="563" w:author="Trieschmann, Laura" w:date="2026-06-15T13:33:00Z" w16du:dateUtc="2026-06-15T17:33:00Z">
        <w:r>
          <w:t xml:space="preserve">Pursuant to </w:t>
        </w:r>
      </w:ins>
      <w:del w:id="564" w:author="Trieschmann, Laura" w:date="2026-06-15T13:33:00Z" w16du:dateUtc="2026-06-15T17:33:00Z">
        <w:r w:rsidR="0081196D" w:rsidRPr="0081196D" w:rsidDel="00367F75">
          <w:delText xml:space="preserve">In accord with </w:delText>
        </w:r>
      </w:del>
      <w:r w:rsidR="0081196D" w:rsidRPr="0081196D">
        <w:t xml:space="preserve">the Council’s </w:t>
      </w:r>
      <w:ins w:id="565" w:author="Trieschmann, Laura" w:date="2026-06-15T13:33:00Z" w16du:dateUtc="2026-06-15T17:33:00Z">
        <w:r w:rsidR="00E463B2">
          <w:t>“</w:t>
        </w:r>
      </w:ins>
      <w:r w:rsidR="0081196D" w:rsidRPr="0081196D">
        <w:t xml:space="preserve">Policy Statement on </w:t>
      </w:r>
      <w:del w:id="566" w:author="Trieschmann, Laura" w:date="2026-06-17T16:14:00Z" w16du:dateUtc="2026-06-17T20:14:00Z">
        <w:r w:rsidR="0081196D" w:rsidRPr="0081196D" w:rsidDel="000A6A87">
          <w:delText xml:space="preserve">Affordable </w:delText>
        </w:r>
      </w:del>
      <w:r w:rsidR="0081196D" w:rsidRPr="0081196D">
        <w:t>Housing and Historic Preservation,</w:t>
      </w:r>
      <w:ins w:id="567" w:author="Trieschmann, Laura" w:date="2026-06-15T13:33:00Z" w16du:dateUtc="2026-06-15T17:33:00Z">
        <w:r w:rsidR="00E463B2">
          <w:t xml:space="preserve">” review </w:t>
        </w:r>
      </w:ins>
      <w:del w:id="568" w:author="Trieschmann, Laura" w:date="2026-06-15T13:33:00Z" w16du:dateUtc="2026-06-15T17:33:00Z">
        <w:r w:rsidR="0081196D" w:rsidRPr="0081196D" w:rsidDel="00E463B2">
          <w:delText xml:space="preserve"> </w:delText>
        </w:r>
      </w:del>
      <w:r w:rsidR="0081196D" w:rsidRPr="0081196D">
        <w:t xml:space="preserve">for affordable housing projects </w:t>
      </w:r>
      <w:ins w:id="569" w:author="Trieschmann, Laura" w:date="2026-06-15T13:33:00Z" w16du:dateUtc="2026-06-15T17:33:00Z">
        <w:r w:rsidR="00E463B2">
          <w:t>is limited to</w:t>
        </w:r>
        <w:r w:rsidR="005F0EE3">
          <w:t xml:space="preserve"> proposed exterior or e</w:t>
        </w:r>
      </w:ins>
      <w:ins w:id="570" w:author="Trieschmann, Laura" w:date="2026-06-15T13:34:00Z" w16du:dateUtc="2026-06-15T17:34:00Z">
        <w:r w:rsidR="005F0EE3">
          <w:t xml:space="preserve">xterior-visible changes. This limitation applies only if the project does </w:t>
        </w:r>
        <w:r w:rsidR="005F0EE3" w:rsidRPr="008B4422">
          <w:rPr>
            <w:b/>
            <w:bCs/>
          </w:rPr>
          <w:t>not</w:t>
        </w:r>
        <w:r w:rsidR="005F0EE3">
          <w:t xml:space="preserve"> involve: </w:t>
        </w:r>
      </w:ins>
    </w:p>
    <w:p w14:paraId="6BA34586" w14:textId="2ED4C0A6" w:rsidR="005F0EE3" w:rsidDel="004E48CA" w:rsidRDefault="005549E4" w:rsidP="000100D1">
      <w:pPr>
        <w:pStyle w:val="ListParagraph"/>
        <w:numPr>
          <w:ilvl w:val="1"/>
          <w:numId w:val="7"/>
        </w:numPr>
        <w:ind w:left="1800"/>
        <w:rPr>
          <w:del w:id="571" w:author="Vinson, Grace" w:date="2026-06-18T13:17:00Z" w16du:dateUtc="2026-06-18T17:17:00Z"/>
        </w:rPr>
      </w:pPr>
      <w:ins w:id="572" w:author="Trieschmann, Laura" w:date="2026-06-15T13:34:00Z" w16du:dateUtc="2026-06-15T17:34:00Z">
        <w:r>
          <w:t xml:space="preserve">A building individually listed or eligible for </w:t>
        </w:r>
      </w:ins>
      <w:ins w:id="573" w:author="Trieschmann, Laura" w:date="2026-06-15T13:35:00Z" w16du:dateUtc="2026-06-15T17:35:00Z">
        <w:r>
          <w:t>listing in the National Register of Historic Places.</w:t>
        </w:r>
      </w:ins>
    </w:p>
    <w:p w14:paraId="5BDE05DD" w14:textId="77777777" w:rsidR="004E48CA" w:rsidRDefault="004E48CA" w:rsidP="000100D1">
      <w:pPr>
        <w:pStyle w:val="ListParagraph"/>
        <w:numPr>
          <w:ilvl w:val="1"/>
          <w:numId w:val="7"/>
        </w:numPr>
        <w:ind w:left="1800"/>
        <w:rPr>
          <w:ins w:id="574" w:author="Vinson, Grace" w:date="2026-06-18T13:17:00Z" w16du:dateUtc="2026-06-18T17:17:00Z"/>
        </w:rPr>
      </w:pPr>
    </w:p>
    <w:p w14:paraId="0EF03488" w14:textId="5320AD3A" w:rsidR="005549E4" w:rsidRDefault="005549E4" w:rsidP="000100D1">
      <w:pPr>
        <w:pStyle w:val="ListParagraph"/>
        <w:numPr>
          <w:ilvl w:val="1"/>
          <w:numId w:val="7"/>
        </w:numPr>
        <w:ind w:left="1800"/>
        <w:rPr>
          <w:ins w:id="575" w:author="Trieschmann, Laura" w:date="2026-06-15T13:34:00Z" w16du:dateUtc="2026-06-15T17:34:00Z"/>
        </w:rPr>
      </w:pPr>
      <w:ins w:id="576" w:author="Trieschmann, Laura" w:date="2026-06-15T13:35:00Z" w16du:dateUtc="2026-06-15T17:35:00Z">
        <w:r>
          <w:t>Specific interior elements that contribute to a historic district’s character.</w:t>
        </w:r>
      </w:ins>
    </w:p>
    <w:p w14:paraId="7A5085DF" w14:textId="77777777" w:rsidR="00A445C3" w:rsidRPr="00A445C3" w:rsidRDefault="00A445C3" w:rsidP="00A445C3">
      <w:pPr>
        <w:pStyle w:val="NormalWeb"/>
        <w:shd w:val="clear" w:color="auto" w:fill="FFFFFF"/>
        <w:spacing w:before="0" w:beforeAutospacing="0" w:after="0" w:afterAutospacing="0"/>
        <w:ind w:left="720"/>
        <w:rPr>
          <w:ins w:id="577" w:author="Vinson, Grace" w:date="2026-06-22T10:59:00Z" w16du:dateUtc="2026-06-22T14:59:00Z"/>
          <w:rFonts w:ascii="Arial" w:eastAsia="Calibri" w:hAnsi="Arial" w:cs="Arial"/>
        </w:rPr>
      </w:pPr>
    </w:p>
    <w:p w14:paraId="093C6CD8" w14:textId="64610D85" w:rsidR="00F54AA2" w:rsidRPr="00F54AA2" w:rsidRDefault="00F54AA2" w:rsidP="00F54AA2">
      <w:pPr>
        <w:pStyle w:val="NormalWeb"/>
        <w:numPr>
          <w:ilvl w:val="0"/>
          <w:numId w:val="7"/>
        </w:numPr>
        <w:shd w:val="clear" w:color="auto" w:fill="FFFFFF"/>
        <w:spacing w:before="0" w:beforeAutospacing="0" w:after="0" w:afterAutospacing="0"/>
        <w:rPr>
          <w:ins w:id="578" w:author="Vinson, Grace" w:date="2026-06-22T10:57:00Z" w16du:dateUtc="2026-06-22T14:57:00Z"/>
          <w:rFonts w:ascii="Arial" w:eastAsia="Calibri" w:hAnsi="Arial" w:cs="Arial"/>
        </w:rPr>
      </w:pPr>
      <w:ins w:id="579" w:author="Vinson, Grace" w:date="2026-06-22T10:57:00Z" w16du:dateUtc="2026-06-22T14:57:00Z">
        <w:r w:rsidRPr="00F54AA2">
          <w:rPr>
            <w:rFonts w:ascii="Arial" w:eastAsia="Calibri" w:hAnsi="Arial" w:cs="Arial"/>
            <w:b/>
            <w:bCs/>
          </w:rPr>
          <w:t>Exempt Emergency Release for Scattered Sites:</w:t>
        </w:r>
        <w:r w:rsidRPr="00F54AA2">
          <w:rPr>
            <w:rFonts w:ascii="Arial" w:eastAsia="Calibri" w:hAnsi="Arial" w:cs="Arial"/>
          </w:rPr>
          <w:t> Assistance for temporary or permanent improvements that do not alter environmental conditions and are limited to protection, repair, or restoration activities necessary only to control or arrest the effects from disasters or imminent threats to public safety including those resulting from physical deterioration.</w:t>
        </w:r>
      </w:ins>
    </w:p>
    <w:p w14:paraId="346F5B4F" w14:textId="2347DD10" w:rsidR="0081196D" w:rsidRPr="0081196D" w:rsidDel="0030459C" w:rsidRDefault="0081196D">
      <w:pPr>
        <w:numPr>
          <w:ilvl w:val="0"/>
          <w:numId w:val="12"/>
        </w:numPr>
        <w:rPr>
          <w:del w:id="580" w:author="Trieschmann, Laura" w:date="2026-06-15T13:37:00Z" w16du:dateUtc="2026-06-15T17:37:00Z"/>
        </w:rPr>
      </w:pPr>
      <w:del w:id="581" w:author="Trieschmann, Laura" w:date="2026-06-15T13:37:00Z" w16du:dateUtc="2026-06-15T17:37:00Z">
        <w:r w:rsidRPr="0081196D" w:rsidDel="0030459C">
          <w:delText xml:space="preserve">that do not involve a building that is listed or considered eligible for listing in the National Register as an individual property or specific interior elements that contribute to maintaining a historic district’s character, review under this Programmatic Agreement shall be limited to proposed changes to the exterior of the building or proposed changes that will be visible from the exterior.    </w:delText>
        </w:r>
      </w:del>
    </w:p>
    <w:p w14:paraId="2F0EA803" w14:textId="77777777" w:rsidR="0081196D" w:rsidRPr="0081196D" w:rsidRDefault="0081196D" w:rsidP="0081196D"/>
    <w:p w14:paraId="60504B69" w14:textId="5F332728" w:rsidR="0081196D" w:rsidRPr="008B4422" w:rsidRDefault="0081196D" w:rsidP="008B4422">
      <w:pPr>
        <w:pStyle w:val="Heading2"/>
      </w:pPr>
      <w:bookmarkStart w:id="582" w:name="_Toc1833086116"/>
      <w:bookmarkStart w:id="583" w:name="_Toc1256320347"/>
      <w:bookmarkStart w:id="584" w:name="_Toc1733265084"/>
      <w:bookmarkStart w:id="585" w:name="_Toc1280977024"/>
      <w:bookmarkStart w:id="586" w:name="_Toc478315257"/>
      <w:bookmarkStart w:id="587" w:name="_Toc309618079"/>
      <w:bookmarkStart w:id="588" w:name="_Toc233018385"/>
      <w:r w:rsidRPr="008B4422">
        <w:t>III.</w:t>
      </w:r>
      <w:del w:id="589" w:author="Trieschmann, Laura" w:date="2026-06-15T13:37:00Z" w16du:dateUtc="2026-06-15T17:37:00Z">
        <w:r w:rsidRPr="008B4422" w:rsidDel="0081196D">
          <w:delText xml:space="preserve"> </w:delText>
        </w:r>
      </w:del>
      <w:r>
        <w:tab/>
      </w:r>
      <w:r w:rsidRPr="008B4422">
        <w:t>ROLES OF RECIPIENTS, SHPO, AND AGENCY</w:t>
      </w:r>
      <w:bookmarkEnd w:id="582"/>
      <w:bookmarkEnd w:id="583"/>
      <w:bookmarkEnd w:id="584"/>
      <w:bookmarkEnd w:id="585"/>
      <w:bookmarkEnd w:id="586"/>
      <w:bookmarkEnd w:id="587"/>
      <w:bookmarkEnd w:id="588"/>
      <w:r w:rsidRPr="008B4422">
        <w:t xml:space="preserve"> </w:t>
      </w:r>
    </w:p>
    <w:p w14:paraId="0369F090" w14:textId="77777777" w:rsidR="0081196D" w:rsidRPr="0081196D" w:rsidRDefault="0081196D" w:rsidP="0081196D"/>
    <w:p w14:paraId="60086F6D" w14:textId="77777777" w:rsidR="00982804" w:rsidRPr="008B4422" w:rsidRDefault="001E7B15" w:rsidP="000100D1">
      <w:pPr>
        <w:numPr>
          <w:ilvl w:val="0"/>
          <w:numId w:val="10"/>
        </w:numPr>
        <w:rPr>
          <w:ins w:id="590" w:author="Trieschmann, Laura" w:date="2026-06-15T13:39:00Z" w16du:dateUtc="2026-06-15T17:39:00Z"/>
        </w:rPr>
      </w:pPr>
      <w:ins w:id="591" w:author="Trieschmann, Laura" w:date="2026-06-15T13:39:00Z" w16du:dateUtc="2026-06-15T17:39:00Z">
        <w:r w:rsidRPr="008B4422">
          <w:rPr>
            <w:b/>
            <w:bCs/>
          </w:rPr>
          <w:t>Responsibilities of the Qualified Professional:</w:t>
        </w:r>
        <w:r>
          <w:t xml:space="preserve"> </w:t>
        </w:r>
      </w:ins>
      <w:r w:rsidR="0081196D" w:rsidRPr="0081196D">
        <w:t>The Recipient shall retain a qualified professional to</w:t>
      </w:r>
      <w:ins w:id="592" w:author="Trieschmann, Laura" w:date="2026-06-15T13:39:00Z" w16du:dateUtc="2026-06-15T17:39:00Z">
        <w:r w:rsidR="00982804">
          <w:t xml:space="preserve"> follow compliance duties</w:t>
        </w:r>
      </w:ins>
      <w:r w:rsidR="0081196D" w:rsidRPr="0081196D">
        <w:t>:</w:t>
      </w:r>
      <w:r w:rsidR="0081196D" w:rsidRPr="0081196D">
        <w:rPr>
          <w:i/>
        </w:rPr>
        <w:t xml:space="preserve"> </w:t>
      </w:r>
    </w:p>
    <w:p w14:paraId="01909828" w14:textId="77777777" w:rsidR="001E40F8" w:rsidDel="004E48CA" w:rsidRDefault="00CC7C30" w:rsidP="000100D1">
      <w:pPr>
        <w:pStyle w:val="ListParagraph"/>
        <w:numPr>
          <w:ilvl w:val="0"/>
          <w:numId w:val="16"/>
        </w:numPr>
        <w:rPr>
          <w:del w:id="593" w:author="Vinson, Grace" w:date="2026-06-18T13:18:00Z" w16du:dateUtc="2026-06-18T17:18:00Z"/>
        </w:rPr>
      </w:pPr>
      <w:ins w:id="594" w:author="Trieschmann, Laura" w:date="2026-06-15T13:40:00Z" w16du:dateUtc="2026-06-15T17:40:00Z">
        <w:r w:rsidRPr="008B4422">
          <w:rPr>
            <w:b/>
            <w:bCs/>
          </w:rPr>
          <w:lastRenderedPageBreak/>
          <w:t xml:space="preserve">Area of Potential Effect </w:t>
        </w:r>
      </w:ins>
      <w:ins w:id="595" w:author="Trieschmann, Laura" w:date="2026-06-15T13:41:00Z" w16du:dateUtc="2026-06-15T17:41:00Z">
        <w:r w:rsidRPr="008B4422">
          <w:rPr>
            <w:b/>
            <w:bCs/>
          </w:rPr>
          <w:t>(APE):</w:t>
        </w:r>
        <w:r>
          <w:t xml:space="preserve"> </w:t>
        </w:r>
        <w:r w:rsidR="001E40F8">
          <w:t>I</w:t>
        </w:r>
      </w:ins>
      <w:del w:id="596" w:author="Trieschmann, Laura" w:date="2026-06-15T13:41:00Z" w16du:dateUtc="2026-06-15T17:41:00Z">
        <w:r w:rsidR="0081196D" w:rsidRPr="0081196D" w:rsidDel="001E40F8">
          <w:delText>i</w:delText>
        </w:r>
      </w:del>
      <w:r w:rsidR="0081196D" w:rsidRPr="0081196D">
        <w:t xml:space="preserve">dentify and evaluate the project’s </w:t>
      </w:r>
      <w:ins w:id="597" w:author="Trieschmann, Laura" w:date="2026-06-15T13:41:00Z" w16du:dateUtc="2026-06-15T17:41:00Z">
        <w:r w:rsidR="001E40F8">
          <w:t>APE and any historic properties located within it.</w:t>
        </w:r>
      </w:ins>
    </w:p>
    <w:p w14:paraId="3E1DA28C" w14:textId="77777777" w:rsidR="004E48CA" w:rsidRDefault="004E48CA" w:rsidP="000100D1">
      <w:pPr>
        <w:pStyle w:val="ListParagraph"/>
        <w:numPr>
          <w:ilvl w:val="0"/>
          <w:numId w:val="16"/>
        </w:numPr>
        <w:rPr>
          <w:ins w:id="598" w:author="Vinson, Grace" w:date="2026-06-18T13:18:00Z" w16du:dateUtc="2026-06-18T17:18:00Z"/>
        </w:rPr>
      </w:pPr>
    </w:p>
    <w:p w14:paraId="59FDD0E6" w14:textId="77777777" w:rsidR="008269D4" w:rsidDel="004E48CA" w:rsidRDefault="001E40F8" w:rsidP="000100D1">
      <w:pPr>
        <w:pStyle w:val="ListParagraph"/>
        <w:numPr>
          <w:ilvl w:val="0"/>
          <w:numId w:val="16"/>
        </w:numPr>
        <w:rPr>
          <w:del w:id="599" w:author="Vinson, Grace" w:date="2026-06-18T13:19:00Z" w16du:dateUtc="2026-06-18T17:19:00Z"/>
        </w:rPr>
      </w:pPr>
      <w:ins w:id="600" w:author="Trieschmann, Laura" w:date="2026-06-15T13:41:00Z" w16du:dateUtc="2026-06-15T17:41:00Z">
        <w:r w:rsidRPr="004E48CA">
          <w:rPr>
            <w:b/>
            <w:bCs/>
          </w:rPr>
          <w:t>Tribal Consultation:</w:t>
        </w:r>
        <w:r>
          <w:t xml:space="preserve"> For projects involving ground dist</w:t>
        </w:r>
      </w:ins>
      <w:ins w:id="601" w:author="Trieschmann, Laura" w:date="2026-06-15T13:42:00Z" w16du:dateUtc="2026-06-15T17:42:00Z">
        <w:r w:rsidR="00806024">
          <w:t xml:space="preserve">urbance, </w:t>
        </w:r>
      </w:ins>
      <w:del w:id="602" w:author="Trieschmann, Laura" w:date="2026-06-15T13:42:00Z" w16du:dateUtc="2026-06-15T17:42:00Z">
        <w:r w:rsidR="0081196D" w:rsidRPr="0081196D" w:rsidDel="00806024">
          <w:delText xml:space="preserve">area of potential effect; identify and </w:delText>
        </w:r>
      </w:del>
      <w:r w:rsidR="0081196D" w:rsidRPr="0081196D">
        <w:t xml:space="preserve">evaluate </w:t>
      </w:r>
      <w:ins w:id="603" w:author="Trieschmann, Laura" w:date="2026-06-15T13:42:00Z" w16du:dateUtc="2026-06-15T17:42:00Z">
        <w:r w:rsidR="00806024">
          <w:t xml:space="preserve">if the APE intersects with </w:t>
        </w:r>
      </w:ins>
      <w:del w:id="604" w:author="Trieschmann, Laura" w:date="2026-06-15T13:42:00Z" w16du:dateUtc="2026-06-15T17:42:00Z">
        <w:r w:rsidR="0081196D" w:rsidRPr="0081196D" w:rsidDel="00806024">
          <w:delText>historic properties within the project’s area of potential effect; if the project involves any ground disturbance, evaluate whether the project’s area of potential effect falls wit</w:delText>
        </w:r>
        <w:r w:rsidR="0081196D" w:rsidRPr="0081196D" w:rsidDel="00706FA2">
          <w:delText xml:space="preserve">hin or intersects with </w:delText>
        </w:r>
      </w:del>
      <w:r w:rsidR="0081196D" w:rsidRPr="0081196D">
        <w:t>the ancestral homelands of the Stockbridge Munsee Community</w:t>
      </w:r>
      <w:ins w:id="605" w:author="Trieschmann, Laura" w:date="2026-06-15T13:42:00Z" w16du:dateUtc="2026-06-15T17:42:00Z">
        <w:r w:rsidR="00706FA2">
          <w:t xml:space="preserve"> (</w:t>
        </w:r>
      </w:ins>
      <w:del w:id="606" w:author="Trieschmann, Laura" w:date="2026-06-15T13:42:00Z" w16du:dateUtc="2026-06-15T17:42:00Z">
        <w:r w:rsidR="0081196D" w:rsidRPr="0081196D" w:rsidDel="00706FA2">
          <w:delText xml:space="preserve">, as identified on </w:delText>
        </w:r>
      </w:del>
      <w:r w:rsidR="0081196D" w:rsidRPr="0081196D">
        <w:t>Appendix G</w:t>
      </w:r>
      <w:ins w:id="607" w:author="Trieschmann, Laura" w:date="2026-06-15T13:43:00Z" w16du:dateUtc="2026-06-15T17:43:00Z">
        <w:r w:rsidR="00706FA2">
          <w:t>)</w:t>
        </w:r>
      </w:ins>
      <w:del w:id="608" w:author="Trieschmann, Laura" w:date="2026-06-15T13:43:00Z" w16du:dateUtc="2026-06-15T17:43:00Z">
        <w:r w:rsidR="0081196D" w:rsidRPr="0081196D" w:rsidDel="00874C97">
          <w:delText xml:space="preserve"> to this Programmatic Agreement</w:delText>
        </w:r>
      </w:del>
      <w:r w:rsidR="0081196D" w:rsidRPr="0081196D">
        <w:t xml:space="preserve">, </w:t>
      </w:r>
      <w:ins w:id="609" w:author="Vinson, Grace" w:date="2026-06-01T13:55:00Z" w16du:dateUtc="2026-06-01T17:55:00Z">
        <w:r w:rsidR="00156D7D">
          <w:t xml:space="preserve">the Delaware Tribe </w:t>
        </w:r>
      </w:ins>
      <w:ins w:id="610" w:author="Trieschmann, Laura" w:date="2026-06-15T13:43:00Z" w16du:dateUtc="2026-06-15T17:43:00Z">
        <w:r w:rsidR="00874C97">
          <w:t>(</w:t>
        </w:r>
      </w:ins>
      <w:ins w:id="611" w:author="Vinson, Grace" w:date="2026-06-01T13:55:00Z" w16du:dateUtc="2026-06-01T17:55:00Z">
        <w:del w:id="612" w:author="Trieschmann, Laura" w:date="2026-06-15T13:43:00Z" w16du:dateUtc="2026-06-15T17:43:00Z">
          <w:r w:rsidR="00156D7D" w:rsidDel="00874C97">
            <w:delText xml:space="preserve">as identified on </w:delText>
          </w:r>
        </w:del>
        <w:r w:rsidR="00156D7D">
          <w:t>Appendix H</w:t>
        </w:r>
      </w:ins>
      <w:ins w:id="613" w:author="Trieschmann, Laura" w:date="2026-06-15T13:43:00Z" w16du:dateUtc="2026-06-15T17:43:00Z">
        <w:r w:rsidR="00874C97">
          <w:t>)</w:t>
        </w:r>
      </w:ins>
      <w:ins w:id="614" w:author="Vinson, Grace" w:date="2026-06-01T13:55:00Z" w16du:dateUtc="2026-06-01T17:55:00Z">
        <w:del w:id="615" w:author="Trieschmann, Laura" w:date="2026-06-15T13:43:00Z" w16du:dateUtc="2026-06-15T17:43:00Z">
          <w:r w:rsidR="00156D7D" w:rsidDel="00874C97">
            <w:delText xml:space="preserve"> to this Programmatic Agreement</w:delText>
          </w:r>
        </w:del>
        <w:r w:rsidR="00156D7D">
          <w:t xml:space="preserve">, </w:t>
        </w:r>
      </w:ins>
      <w:r w:rsidR="0081196D" w:rsidRPr="0081196D">
        <w:t>or any other federally recognized tribe</w:t>
      </w:r>
      <w:ins w:id="616" w:author="Trieschmann, Laura" w:date="2026-06-15T13:43:00Z" w16du:dateUtc="2026-06-15T17:43:00Z">
        <w:r w:rsidR="003A36FA">
          <w:t>.</w:t>
        </w:r>
      </w:ins>
      <w:del w:id="617" w:author="Trieschmann, Laura" w:date="2026-06-15T13:43:00Z" w16du:dateUtc="2026-06-15T17:43:00Z">
        <w:r w:rsidR="0081196D" w:rsidRPr="0081196D" w:rsidDel="003A36FA">
          <w:delText>,</w:delText>
        </w:r>
      </w:del>
      <w:r w:rsidR="0081196D" w:rsidRPr="0081196D">
        <w:t xml:space="preserve"> </w:t>
      </w:r>
      <w:ins w:id="618" w:author="Trieschmann, Laura" w:date="2026-06-15T13:43:00Z" w16du:dateUtc="2026-06-15T17:43:00Z">
        <w:r w:rsidR="003A36FA">
          <w:t>It an intersection exists, the profe</w:t>
        </w:r>
      </w:ins>
      <w:ins w:id="619" w:author="Trieschmann, Laura" w:date="2026-06-15T13:44:00Z" w16du:dateUtc="2026-06-15T17:44:00Z">
        <w:r w:rsidR="003A36FA">
          <w:t xml:space="preserve">ssional must </w:t>
        </w:r>
      </w:ins>
      <w:del w:id="620" w:author="Trieschmann, Laura" w:date="2026-06-15T13:44:00Z" w16du:dateUtc="2026-06-15T17:44:00Z">
        <w:r w:rsidR="0081196D" w:rsidRPr="0081196D" w:rsidDel="003A36FA">
          <w:delText xml:space="preserve">and if so, </w:delText>
        </w:r>
      </w:del>
      <w:r w:rsidR="0081196D" w:rsidRPr="0081196D">
        <w:t>initiate consultation with the tribal leadership</w:t>
      </w:r>
      <w:ins w:id="621" w:author="Trieschmann, Laura" w:date="2026-06-15T13:44:00Z" w16du:dateUtc="2026-06-15T17:44:00Z">
        <w:r w:rsidR="008269D4">
          <w:t>.</w:t>
        </w:r>
      </w:ins>
    </w:p>
    <w:p w14:paraId="0B7715C4" w14:textId="77777777" w:rsidR="004E48CA" w:rsidRDefault="004E48CA" w:rsidP="000100D1">
      <w:pPr>
        <w:pStyle w:val="ListParagraph"/>
        <w:numPr>
          <w:ilvl w:val="0"/>
          <w:numId w:val="16"/>
        </w:numPr>
        <w:rPr>
          <w:ins w:id="622" w:author="Vinson, Grace" w:date="2026-06-18T13:19:00Z" w16du:dateUtc="2026-06-18T17:19:00Z"/>
        </w:rPr>
      </w:pPr>
    </w:p>
    <w:p w14:paraId="6692C1F1" w14:textId="594A8138" w:rsidR="009C3822" w:rsidDel="004E48CA" w:rsidRDefault="008269D4" w:rsidP="000100D1">
      <w:pPr>
        <w:pStyle w:val="ListParagraph"/>
        <w:numPr>
          <w:ilvl w:val="0"/>
          <w:numId w:val="16"/>
        </w:numPr>
        <w:rPr>
          <w:del w:id="623" w:author="Vinson, Grace" w:date="2026-06-18T13:19:00Z" w16du:dateUtc="2026-06-18T17:19:00Z"/>
        </w:rPr>
      </w:pPr>
      <w:ins w:id="624" w:author="Trieschmann, Laura" w:date="2026-06-15T13:44:00Z" w16du:dateUtc="2026-06-15T17:44:00Z">
        <w:r w:rsidRPr="004E48CA">
          <w:rPr>
            <w:b/>
            <w:bCs/>
          </w:rPr>
          <w:t>National Register Evaluations:</w:t>
        </w:r>
      </w:ins>
      <w:del w:id="625" w:author="Trieschmann, Laura" w:date="2026-06-15T13:44:00Z" w16du:dateUtc="2026-06-15T17:44:00Z">
        <w:r w:rsidR="0081196D" w:rsidRPr="0081196D" w:rsidDel="008269D4">
          <w:delText>;</w:delText>
        </w:r>
      </w:del>
      <w:r w:rsidR="0081196D" w:rsidRPr="0081196D">
        <w:t xml:space="preserve"> </w:t>
      </w:r>
      <w:ins w:id="626" w:author="Trieschmann, Laura" w:date="2026-06-15T13:44:00Z" w16du:dateUtc="2026-06-15T17:44:00Z">
        <w:r>
          <w:t>R</w:t>
        </w:r>
      </w:ins>
      <w:del w:id="627" w:author="Trieschmann, Laura" w:date="2026-06-15T13:44:00Z" w16du:dateUtc="2026-06-15T17:44:00Z">
        <w:r w:rsidR="0081196D" w:rsidRPr="0081196D" w:rsidDel="008269D4">
          <w:delText>make r</w:delText>
        </w:r>
      </w:del>
      <w:r w:rsidR="0081196D" w:rsidRPr="0081196D">
        <w:t>ecommend</w:t>
      </w:r>
      <w:ins w:id="628" w:author="Trieschmann, Laura" w:date="2026-06-15T13:44:00Z" w16du:dateUtc="2026-06-15T17:44:00Z">
        <w:r>
          <w:t xml:space="preserve"> </w:t>
        </w:r>
      </w:ins>
      <w:del w:id="629" w:author="Trieschmann, Laura" w:date="2026-06-15T13:44:00Z" w16du:dateUtc="2026-06-15T17:44:00Z">
        <w:r w:rsidR="0081196D" w:rsidRPr="0081196D" w:rsidDel="008269D4">
          <w:delText xml:space="preserve">ations for a property’s determination of </w:delText>
        </w:r>
      </w:del>
      <w:r w:rsidR="0081196D" w:rsidRPr="0081196D">
        <w:t xml:space="preserve">eligibility </w:t>
      </w:r>
      <w:ins w:id="630" w:author="Trieschmann, Laura" w:date="2026-06-15T13:44:00Z" w16du:dateUtc="2026-06-15T17:44:00Z">
        <w:r w:rsidR="009C3822">
          <w:t xml:space="preserve">determinations </w:t>
        </w:r>
      </w:ins>
      <w:r w:rsidR="0081196D" w:rsidRPr="0081196D">
        <w:t>for the National Register of Historic Places</w:t>
      </w:r>
      <w:ins w:id="631" w:author="Trieschmann, Laura" w:date="2026-06-15T13:45:00Z" w16du:dateUtc="2026-06-15T17:45:00Z">
        <w:r w:rsidR="009C3822">
          <w:t xml:space="preserve"> and</w:t>
        </w:r>
      </w:ins>
      <w:del w:id="632" w:author="Trieschmann, Laura" w:date="2026-06-15T13:45:00Z" w16du:dateUtc="2026-06-15T17:45:00Z">
        <w:r w:rsidR="0081196D" w:rsidRPr="0081196D" w:rsidDel="009C3822">
          <w:delText>,</w:delText>
        </w:r>
      </w:del>
      <w:r w:rsidR="0081196D" w:rsidRPr="0081196D">
        <w:t xml:space="preserve"> evaluate </w:t>
      </w:r>
      <w:del w:id="633" w:author="Trieschmann, Laura" w:date="2026-06-15T13:45:00Z" w16du:dateUtc="2026-06-15T17:45:00Z">
        <w:r w:rsidR="0081196D" w:rsidRPr="0081196D" w:rsidDel="009C3822">
          <w:delText xml:space="preserve">and make recommendations for determinations of a </w:delText>
        </w:r>
      </w:del>
      <w:r w:rsidR="0081196D" w:rsidRPr="0081196D">
        <w:t>project</w:t>
      </w:r>
      <w:del w:id="634" w:author="Trieschmann, Laura" w:date="2026-06-15T13:45:00Z" w16du:dateUtc="2026-06-15T17:45:00Z">
        <w:r w:rsidR="0081196D" w:rsidRPr="0081196D" w:rsidDel="009C3822">
          <w:delText>’s</w:delText>
        </w:r>
      </w:del>
      <w:r w:rsidR="0081196D" w:rsidRPr="0081196D">
        <w:t xml:space="preserve"> effect</w:t>
      </w:r>
      <w:ins w:id="635" w:author="Trieschmann, Laura" w:date="2026-06-15T13:45:00Z" w16du:dateUtc="2026-06-15T17:45:00Z">
        <w:r w:rsidR="009C3822">
          <w:t>s</w:t>
        </w:r>
      </w:ins>
      <w:r w:rsidR="0081196D" w:rsidRPr="0081196D">
        <w:t xml:space="preserve"> on historic properties</w:t>
      </w:r>
      <w:ins w:id="636" w:author="Vinson, Grace" w:date="2026-06-18T13:19:00Z" w16du:dateUtc="2026-06-18T17:19:00Z">
        <w:r w:rsidR="004E48CA">
          <w:t>.</w:t>
        </w:r>
      </w:ins>
      <w:ins w:id="637" w:author="Trieschmann, Laura" w:date="2026-06-15T13:45:00Z" w16du:dateUtc="2026-06-15T17:45:00Z">
        <w:del w:id="638" w:author="Vinson, Grace" w:date="2026-06-18T13:19:00Z" w16du:dateUtc="2026-06-18T17:19:00Z">
          <w:r w:rsidR="009C3822" w:rsidDel="004E48CA">
            <w:delText>.</w:delText>
          </w:r>
        </w:del>
      </w:ins>
    </w:p>
    <w:p w14:paraId="1F0BC2D9" w14:textId="77777777" w:rsidR="004E48CA" w:rsidRDefault="004E48CA" w:rsidP="000100D1">
      <w:pPr>
        <w:pStyle w:val="ListParagraph"/>
        <w:numPr>
          <w:ilvl w:val="0"/>
          <w:numId w:val="16"/>
        </w:numPr>
        <w:rPr>
          <w:ins w:id="639" w:author="Vinson, Grace" w:date="2026-06-18T13:19:00Z" w16du:dateUtc="2026-06-18T17:19:00Z"/>
        </w:rPr>
      </w:pPr>
    </w:p>
    <w:p w14:paraId="123E69A1" w14:textId="007D7B8C" w:rsidR="0081196D" w:rsidRPr="0081196D" w:rsidRDefault="009C3822" w:rsidP="000100D1">
      <w:pPr>
        <w:pStyle w:val="ListParagraph"/>
        <w:numPr>
          <w:ilvl w:val="0"/>
          <w:numId w:val="16"/>
        </w:numPr>
      </w:pPr>
      <w:ins w:id="640" w:author="Trieschmann, Laura" w:date="2026-06-15T13:45:00Z" w16du:dateUtc="2026-06-15T17:45:00Z">
        <w:r w:rsidRPr="004E48CA">
          <w:rPr>
            <w:b/>
            <w:bCs/>
          </w:rPr>
          <w:t>Mitigation and Documentation:</w:t>
        </w:r>
      </w:ins>
      <w:del w:id="641" w:author="Trieschmann, Laura" w:date="2026-06-15T13:45:00Z" w16du:dateUtc="2026-06-15T17:45:00Z">
        <w:r w:rsidR="0081196D" w:rsidRPr="0081196D" w:rsidDel="009C3822">
          <w:delText>;</w:delText>
        </w:r>
      </w:del>
      <w:r w:rsidR="0081196D" w:rsidRPr="0081196D">
        <w:t xml:space="preserve"> </w:t>
      </w:r>
      <w:ins w:id="642" w:author="Trieschmann, Laura" w:date="2026-06-15T13:45:00Z" w16du:dateUtc="2026-06-15T17:45:00Z">
        <w:r>
          <w:t>D</w:t>
        </w:r>
      </w:ins>
      <w:del w:id="643" w:author="Trieschmann, Laura" w:date="2026-06-15T13:45:00Z" w16du:dateUtc="2026-06-15T17:45:00Z">
        <w:r w:rsidR="0081196D" w:rsidRPr="0081196D" w:rsidDel="009C3822">
          <w:delText>d</w:delText>
        </w:r>
      </w:del>
      <w:r w:rsidR="0081196D" w:rsidRPr="0081196D">
        <w:t xml:space="preserve">evelop </w:t>
      </w:r>
      <w:del w:id="644" w:author="Trieschmann, Laura" w:date="2026-06-15T13:45:00Z" w16du:dateUtc="2026-06-15T17:45:00Z">
        <w:r w:rsidR="0081196D" w:rsidRPr="0081196D" w:rsidDel="009C3822">
          <w:delText xml:space="preserve">appropriate </w:delText>
        </w:r>
      </w:del>
      <w:r w:rsidR="0081196D" w:rsidRPr="0081196D">
        <w:t xml:space="preserve">treatment or mitigation measures to avoid, minimize, or mitigate </w:t>
      </w:r>
      <w:del w:id="645" w:author="Trieschmann, Laura" w:date="2026-06-15T13:45:00Z" w16du:dateUtc="2026-06-15T17:45:00Z">
        <w:r w:rsidR="0081196D" w:rsidRPr="0081196D" w:rsidDel="005958F0">
          <w:delText xml:space="preserve">any </w:delText>
        </w:r>
      </w:del>
      <w:ins w:id="646" w:author="Trieschmann, Laura" w:date="2026-06-15T13:45:00Z" w16du:dateUtc="2026-06-15T17:45:00Z">
        <w:r w:rsidR="005958F0">
          <w:t xml:space="preserve">adverse </w:t>
        </w:r>
      </w:ins>
      <w:r w:rsidR="0081196D" w:rsidRPr="0081196D">
        <w:t>effects</w:t>
      </w:r>
      <w:ins w:id="647" w:author="Trieschmann, Laura" w:date="2026-06-15T13:45:00Z" w16du:dateUtc="2026-06-15T17:45:00Z">
        <w:r w:rsidR="005958F0">
          <w:t>. Submit all supp</w:t>
        </w:r>
      </w:ins>
      <w:ins w:id="648" w:author="Trieschmann, Laura" w:date="2026-06-15T13:46:00Z" w16du:dateUtc="2026-06-15T17:46:00Z">
        <w:r w:rsidR="005958F0">
          <w:t>orting</w:t>
        </w:r>
      </w:ins>
      <w:del w:id="649" w:author="Trieschmann, Laura" w:date="2026-06-15T13:46:00Z" w16du:dateUtc="2026-06-15T17:46:00Z">
        <w:r w:rsidR="0081196D" w:rsidRPr="0081196D" w:rsidDel="005958F0">
          <w:delText>; and submit appropriate</w:delText>
        </w:r>
      </w:del>
      <w:r w:rsidR="0081196D" w:rsidRPr="0081196D">
        <w:t xml:space="preserve"> documentation </w:t>
      </w:r>
      <w:ins w:id="650" w:author="Trieschmann, Laura" w:date="2026-06-15T13:46:00Z" w16du:dateUtc="2026-06-15T17:46:00Z">
        <w:r w:rsidR="005958F0">
          <w:t xml:space="preserve">to the </w:t>
        </w:r>
      </w:ins>
      <w:del w:id="651" w:author="Trieschmann, Laura" w:date="2026-06-15T13:46:00Z" w16du:dateUtc="2026-06-15T17:46:00Z">
        <w:r w:rsidR="0081196D" w:rsidRPr="0081196D" w:rsidDel="005958F0">
          <w:delText xml:space="preserve">of these actions for concurrence with the </w:delText>
        </w:r>
      </w:del>
      <w:r w:rsidR="0081196D" w:rsidRPr="0081196D">
        <w:t xml:space="preserve">SHPO, and </w:t>
      </w:r>
      <w:ins w:id="652" w:author="Trieschmann, Laura" w:date="2026-06-15T13:46:00Z" w16du:dateUtc="2026-06-15T17:46:00Z">
        <w:r w:rsidR="004D0589">
          <w:t xml:space="preserve">tribal leadership </w:t>
        </w:r>
      </w:ins>
      <w:r w:rsidR="0081196D" w:rsidRPr="0081196D">
        <w:t>if app</w:t>
      </w:r>
      <w:ins w:id="653" w:author="Trieschmann, Laura" w:date="2026-06-15T13:46:00Z" w16du:dateUtc="2026-06-15T17:46:00Z">
        <w:r w:rsidR="004D0589">
          <w:t xml:space="preserve">licable, for concurrence. </w:t>
        </w:r>
      </w:ins>
      <w:del w:id="654" w:author="Trieschmann, Laura" w:date="2026-06-15T13:46:00Z" w16du:dateUtc="2026-06-15T17:46:00Z">
        <w:r w:rsidR="0081196D" w:rsidRPr="0081196D" w:rsidDel="004D0589">
          <w:delText>ropriate, the tribal leadership, as set out in this Programmatic Agreement.</w:delText>
        </w:r>
      </w:del>
    </w:p>
    <w:p w14:paraId="7F670A7E" w14:textId="77777777" w:rsidR="0081196D" w:rsidRPr="0081196D" w:rsidRDefault="0081196D" w:rsidP="0081196D"/>
    <w:p w14:paraId="5139EC14" w14:textId="5096BA6B" w:rsidR="0039669C" w:rsidRPr="008B4422" w:rsidRDefault="0039669C" w:rsidP="000100D1">
      <w:pPr>
        <w:numPr>
          <w:ilvl w:val="0"/>
          <w:numId w:val="10"/>
        </w:numPr>
        <w:rPr>
          <w:ins w:id="655" w:author="Trieschmann, Laura" w:date="2026-06-15T13:47:00Z" w16du:dateUtc="2026-06-15T17:47:00Z"/>
        </w:rPr>
      </w:pPr>
      <w:ins w:id="656" w:author="Trieschmann, Laura" w:date="2026-06-15T13:47:00Z" w16du:dateUtc="2026-06-15T17:47:00Z">
        <w:r w:rsidRPr="008B4422">
          <w:rPr>
            <w:b/>
            <w:bCs/>
          </w:rPr>
          <w:t>Project Completion Reporting:</w:t>
        </w:r>
        <w:r>
          <w:t xml:space="preserve"> The Recipient shall provide the Agency’s Environmental </w:t>
        </w:r>
      </w:ins>
      <w:ins w:id="657" w:author="Trieschmann, Laura" w:date="2026-06-15T13:48:00Z" w16du:dateUtc="2026-06-15T17:48:00Z">
        <w:r>
          <w:t>Review Officer with documentation of project completion, explicitly noting whether all required conditions have been met.</w:t>
        </w:r>
      </w:ins>
    </w:p>
    <w:p w14:paraId="2F0A8F24" w14:textId="46660BA6" w:rsidR="0081196D" w:rsidRPr="0081196D" w:rsidDel="0039669C" w:rsidRDefault="0081196D">
      <w:pPr>
        <w:numPr>
          <w:ilvl w:val="0"/>
          <w:numId w:val="23"/>
        </w:numPr>
        <w:rPr>
          <w:del w:id="658" w:author="Trieschmann, Laura" w:date="2026-06-15T13:48:00Z" w16du:dateUtc="2026-06-15T17:48:00Z"/>
        </w:rPr>
      </w:pPr>
      <w:del w:id="659" w:author="Trieschmann, Laura" w:date="2026-06-15T13:48:00Z" w16du:dateUtc="2026-06-15T17:48:00Z">
        <w:r w:rsidRPr="0081196D" w:rsidDel="0039669C">
          <w:delText xml:space="preserve">The Recipient shall provide the Agency’s Environmental Review Officer with documentation of project completion, noting if conditions have been met. </w:delText>
        </w:r>
      </w:del>
    </w:p>
    <w:p w14:paraId="43222C39" w14:textId="77777777" w:rsidR="0081196D" w:rsidRPr="0081196D" w:rsidRDefault="0081196D" w:rsidP="0081196D"/>
    <w:p w14:paraId="11075FE0" w14:textId="40DA0819" w:rsidR="0081196D" w:rsidRPr="0081196D" w:rsidRDefault="00FA5DF0" w:rsidP="000100D1">
      <w:pPr>
        <w:numPr>
          <w:ilvl w:val="0"/>
          <w:numId w:val="10"/>
        </w:numPr>
      </w:pPr>
      <w:ins w:id="660" w:author="Trieschmann, Laura" w:date="2026-06-15T13:48:00Z" w16du:dateUtc="2026-06-15T17:48:00Z">
        <w:r w:rsidRPr="008B4422">
          <w:rPr>
            <w:b/>
            <w:bCs/>
          </w:rPr>
          <w:t>SHPO Assistance:</w:t>
        </w:r>
        <w:r>
          <w:t xml:space="preserve"> </w:t>
        </w:r>
      </w:ins>
      <w:r w:rsidR="0081196D" w:rsidRPr="0081196D">
        <w:t xml:space="preserve">The SHPO, </w:t>
      </w:r>
      <w:ins w:id="661" w:author="Trieschmann, Laura" w:date="2026-06-15T13:49:00Z" w16du:dateUtc="2026-06-15T17:49:00Z">
        <w:r>
          <w:t xml:space="preserve">acting </w:t>
        </w:r>
      </w:ins>
      <w:r w:rsidR="0081196D" w:rsidRPr="0081196D">
        <w:t xml:space="preserve">through VDHP staff, shall assist the Recipient </w:t>
      </w:r>
      <w:del w:id="662" w:author="Trieschmann, Laura" w:date="2026-06-15T13:49:00Z" w16du:dateUtc="2026-06-15T17:49:00Z">
        <w:r w:rsidR="0081196D" w:rsidRPr="0081196D" w:rsidDel="00FA5DF0">
          <w:delText xml:space="preserve">in this process </w:delText>
        </w:r>
      </w:del>
      <w:r w:rsidR="0081196D" w:rsidRPr="0081196D">
        <w:t xml:space="preserve">by providing available </w:t>
      </w:r>
      <w:ins w:id="663" w:author="Trieschmann, Laura" w:date="2026-06-15T13:49:00Z" w16du:dateUtc="2026-06-15T17:49:00Z">
        <w:r>
          <w:t xml:space="preserve">historical data </w:t>
        </w:r>
      </w:ins>
      <w:del w:id="664" w:author="Trieschmann, Laura" w:date="2026-06-15T13:49:00Z" w16du:dateUtc="2026-06-15T17:49:00Z">
        <w:r w:rsidR="0081196D" w:rsidRPr="0081196D" w:rsidDel="00FA5DF0">
          <w:delText xml:space="preserve">information </w:delText>
        </w:r>
      </w:del>
      <w:r w:rsidR="0081196D" w:rsidRPr="0081196D">
        <w:t xml:space="preserve">and consulting with the Recipient and </w:t>
      </w:r>
      <w:ins w:id="665" w:author="Trieschmann, Laura" w:date="2026-06-15T13:49:00Z" w16du:dateUtc="2026-06-15T17:49:00Z">
        <w:r w:rsidR="00AB7785">
          <w:t>their</w:t>
        </w:r>
      </w:ins>
      <w:del w:id="666" w:author="Trieschmann, Laura" w:date="2026-06-15T13:49:00Z" w16du:dateUtc="2026-06-15T17:49:00Z">
        <w:r w:rsidR="0081196D" w:rsidRPr="0081196D" w:rsidDel="00AB7785">
          <w:delText>its</w:delText>
        </w:r>
      </w:del>
      <w:r w:rsidR="0081196D" w:rsidRPr="0081196D">
        <w:t xml:space="preserve"> qualified professional when </w:t>
      </w:r>
      <w:ins w:id="667" w:author="Trieschmann, Laura" w:date="2026-06-15T13:49:00Z" w16du:dateUtc="2026-06-15T17:49:00Z">
        <w:r w:rsidR="00AB7785">
          <w:t xml:space="preserve">requested or as mandated by </w:t>
        </w:r>
      </w:ins>
      <w:del w:id="668" w:author="Trieschmann, Laura" w:date="2026-06-15T13:49:00Z" w16du:dateUtc="2026-06-15T17:49:00Z">
        <w:r w:rsidR="0081196D" w:rsidRPr="0081196D" w:rsidDel="00AB7785">
          <w:delText>asked or when required under the terms of this</w:delText>
        </w:r>
      </w:del>
      <w:ins w:id="669" w:author="Trieschmann, Laura" w:date="2026-06-15T13:49:00Z" w16du:dateUtc="2026-06-15T17:49:00Z">
        <w:r w:rsidR="00AB7785">
          <w:t>th</w:t>
        </w:r>
      </w:ins>
      <w:ins w:id="670" w:author="Trieschmann, Laura" w:date="2026-06-15T13:50:00Z" w16du:dateUtc="2026-06-15T17:50:00Z">
        <w:r w:rsidR="00AB7785">
          <w:t>is</w:t>
        </w:r>
      </w:ins>
      <w:r w:rsidR="0081196D" w:rsidRPr="0081196D">
        <w:t xml:space="preserve"> Programmatic Agreement. </w:t>
      </w:r>
    </w:p>
    <w:p w14:paraId="62F5CDB1" w14:textId="77777777" w:rsidR="0081196D" w:rsidRPr="0081196D" w:rsidRDefault="0081196D" w:rsidP="0081196D"/>
    <w:p w14:paraId="0AE0FDC9" w14:textId="00F071C8" w:rsidR="0081196D" w:rsidRPr="0081196D" w:rsidRDefault="0027077A" w:rsidP="000100D1">
      <w:pPr>
        <w:numPr>
          <w:ilvl w:val="0"/>
          <w:numId w:val="10"/>
        </w:numPr>
      </w:pPr>
      <w:ins w:id="671" w:author="Trieschmann, Laura" w:date="2026-06-15T13:50:00Z" w16du:dateUtc="2026-06-15T17:50:00Z">
        <w:r w:rsidRPr="008B4422">
          <w:rPr>
            <w:b/>
            <w:bCs/>
          </w:rPr>
          <w:t>Agency Technical Support:</w:t>
        </w:r>
        <w:r>
          <w:t xml:space="preserve"> </w:t>
        </w:r>
      </w:ins>
      <w:r w:rsidR="0081196D" w:rsidRPr="0081196D">
        <w:t xml:space="preserve">The Agency shall assist the Recipient </w:t>
      </w:r>
      <w:del w:id="672" w:author="Trieschmann, Laura" w:date="2026-06-15T13:50:00Z" w16du:dateUtc="2026-06-15T17:50:00Z">
        <w:r w:rsidR="0081196D" w:rsidRPr="0081196D" w:rsidDel="0027077A">
          <w:delText xml:space="preserve">to comply </w:delText>
        </w:r>
      </w:del>
      <w:r w:rsidR="0081196D" w:rsidRPr="0081196D">
        <w:t xml:space="preserve">with Section 106 </w:t>
      </w:r>
      <w:ins w:id="673" w:author="Trieschmann, Laura" w:date="2026-06-15T13:50:00Z" w16du:dateUtc="2026-06-15T17:50:00Z">
        <w:r>
          <w:t xml:space="preserve">compliance </w:t>
        </w:r>
      </w:ins>
      <w:r w:rsidR="0081196D" w:rsidRPr="0081196D">
        <w:t>by providing technical assistance</w:t>
      </w:r>
      <w:del w:id="674" w:author="Trieschmann, Laura" w:date="2026-06-15T13:50:00Z" w16du:dateUtc="2026-06-15T17:50:00Z">
        <w:r w:rsidR="0081196D" w:rsidRPr="0081196D" w:rsidDel="009155D4">
          <w:delText>,</w:delText>
        </w:r>
      </w:del>
      <w:r w:rsidR="0081196D" w:rsidRPr="0081196D">
        <w:t xml:space="preserve"> and organizing </w:t>
      </w:r>
      <w:ins w:id="675" w:author="Trieschmann, Laura" w:date="2026-06-15T13:50:00Z" w16du:dateUtc="2026-06-15T17:50:00Z">
        <w:r w:rsidR="009155D4">
          <w:t xml:space="preserve">target </w:t>
        </w:r>
      </w:ins>
      <w:del w:id="676" w:author="Trieschmann, Laura" w:date="2026-06-15T13:50:00Z" w16du:dateUtc="2026-06-15T17:50:00Z">
        <w:r w:rsidR="0081196D" w:rsidRPr="0081196D" w:rsidDel="009155D4">
          <w:delText xml:space="preserve">and presenting </w:delText>
        </w:r>
      </w:del>
      <w:r w:rsidR="0081196D" w:rsidRPr="0081196D">
        <w:t>training</w:t>
      </w:r>
      <w:ins w:id="677" w:author="Trieschmann, Laura" w:date="2026-06-15T13:50:00Z" w16du:dateUtc="2026-06-15T17:50:00Z">
        <w:r w:rsidR="009155D4">
          <w:t xml:space="preserve"> sessions or </w:t>
        </w:r>
      </w:ins>
      <w:del w:id="678" w:author="Trieschmann, Laura" w:date="2026-06-15T13:50:00Z" w16du:dateUtc="2026-06-15T17:50:00Z">
        <w:r w:rsidR="0081196D" w:rsidRPr="0081196D" w:rsidDel="009155D4">
          <w:delText>(s</w:delText>
        </w:r>
      </w:del>
      <w:del w:id="679" w:author="Trieschmann, Laura" w:date="2026-06-15T13:51:00Z" w16du:dateUtc="2026-06-15T17:51:00Z">
        <w:r w:rsidR="0081196D" w:rsidRPr="0081196D" w:rsidDel="009155D4">
          <w:delText>)/</w:delText>
        </w:r>
      </w:del>
      <w:r w:rsidR="0081196D" w:rsidRPr="0081196D">
        <w:t>webinar</w:t>
      </w:r>
      <w:del w:id="680" w:author="Trieschmann, Laura" w:date="2026-06-15T13:51:00Z" w16du:dateUtc="2026-06-15T17:51:00Z">
        <w:r w:rsidR="0081196D" w:rsidRPr="0081196D" w:rsidDel="009155D4">
          <w:delText>(</w:delText>
        </w:r>
      </w:del>
      <w:r w:rsidR="0081196D" w:rsidRPr="0081196D">
        <w:t>s</w:t>
      </w:r>
      <w:del w:id="681" w:author="Trieschmann, Laura" w:date="2026-06-15T13:51:00Z" w16du:dateUtc="2026-06-15T17:51:00Z">
        <w:r w:rsidR="0081196D" w:rsidRPr="0081196D" w:rsidDel="009155D4">
          <w:delText>)</w:delText>
        </w:r>
      </w:del>
      <w:r w:rsidR="0081196D" w:rsidRPr="0081196D">
        <w:t>.</w:t>
      </w:r>
    </w:p>
    <w:p w14:paraId="7474AC82" w14:textId="77777777" w:rsidR="0081196D" w:rsidRPr="0081196D" w:rsidRDefault="0081196D" w:rsidP="0081196D"/>
    <w:p w14:paraId="3B0AE2AD" w14:textId="00BC8BC9" w:rsidR="0081196D" w:rsidRPr="0081196D" w:rsidRDefault="009155D4" w:rsidP="000100D1">
      <w:pPr>
        <w:numPr>
          <w:ilvl w:val="0"/>
          <w:numId w:val="10"/>
        </w:numPr>
      </w:pPr>
      <w:ins w:id="682" w:author="Trieschmann, Laura" w:date="2026-06-15T13:51:00Z" w16du:dateUtc="2026-06-15T17:51:00Z">
        <w:r w:rsidRPr="008B4422">
          <w:rPr>
            <w:b/>
            <w:bCs/>
          </w:rPr>
          <w:lastRenderedPageBreak/>
          <w:t>Record Maintenance:</w:t>
        </w:r>
        <w:r>
          <w:t xml:space="preserve"> </w:t>
        </w:r>
      </w:ins>
      <w:r w:rsidR="0081196D" w:rsidRPr="0081196D">
        <w:t xml:space="preserve">The Agency shall maintain </w:t>
      </w:r>
      <w:ins w:id="683" w:author="Trieschmann, Laura" w:date="2026-06-15T13:51:00Z" w16du:dateUtc="2026-06-15T17:51:00Z">
        <w:r>
          <w:t xml:space="preserve">comprehensive </w:t>
        </w:r>
      </w:ins>
      <w:r w:rsidR="0081196D" w:rsidRPr="0081196D">
        <w:t xml:space="preserve">project files and report on </w:t>
      </w:r>
      <w:ins w:id="684" w:author="Trieschmann, Laura" w:date="2026-06-15T13:51:00Z" w16du:dateUtc="2026-06-15T17:51:00Z">
        <w:r>
          <w:t xml:space="preserve">overall </w:t>
        </w:r>
      </w:ins>
      <w:r w:rsidR="0081196D" w:rsidRPr="0081196D">
        <w:t xml:space="preserve">program activity as </w:t>
      </w:r>
      <w:ins w:id="685" w:author="Trieschmann, Laura" w:date="2026-06-15T13:51:00Z" w16du:dateUtc="2026-06-15T17:51:00Z">
        <w:r>
          <w:t xml:space="preserve">accordance </w:t>
        </w:r>
      </w:ins>
      <w:del w:id="686" w:author="Trieschmann, Laura" w:date="2026-06-15T13:51:00Z" w16du:dateUtc="2026-06-15T17:51:00Z">
        <w:r w:rsidR="0081196D" w:rsidRPr="0081196D" w:rsidDel="009155D4">
          <w:delText>required in</w:delText>
        </w:r>
      </w:del>
      <w:ins w:id="687" w:author="Trieschmann, Laura" w:date="2026-06-15T13:51:00Z" w16du:dateUtc="2026-06-15T17:51:00Z">
        <w:r>
          <w:t>with</w:t>
        </w:r>
      </w:ins>
      <w:r w:rsidR="0081196D" w:rsidRPr="0081196D">
        <w:t xml:space="preserve"> this Programmatic Agreement. </w:t>
      </w:r>
    </w:p>
    <w:p w14:paraId="2BA6CC9C" w14:textId="77777777" w:rsidR="0081196D" w:rsidRPr="0081196D" w:rsidRDefault="0081196D" w:rsidP="0081196D"/>
    <w:p w14:paraId="00981826" w14:textId="77777777" w:rsidR="00327DC4" w:rsidRDefault="009155D4" w:rsidP="000100D1">
      <w:pPr>
        <w:numPr>
          <w:ilvl w:val="0"/>
          <w:numId w:val="10"/>
        </w:numPr>
        <w:rPr>
          <w:ins w:id="688" w:author="Trieschmann, Laura" w:date="2026-06-15T13:53:00Z" w16du:dateUtc="2026-06-15T17:53:00Z"/>
        </w:rPr>
      </w:pPr>
      <w:ins w:id="689" w:author="Trieschmann, Laura" w:date="2026-06-15T13:51:00Z" w16du:dateUtc="2026-06-15T17:51:00Z">
        <w:r w:rsidRPr="008B4422">
          <w:rPr>
            <w:b/>
            <w:bCs/>
          </w:rPr>
          <w:t>State Land Use (</w:t>
        </w:r>
      </w:ins>
      <w:ins w:id="690" w:author="Trieschmann, Laura" w:date="2026-06-15T13:52:00Z" w16du:dateUtc="2026-06-15T17:52:00Z">
        <w:r w:rsidRPr="008B4422">
          <w:rPr>
            <w:b/>
            <w:bCs/>
          </w:rPr>
          <w:t>Act 250) Consultation</w:t>
        </w:r>
        <w:r>
          <w:t xml:space="preserve">: </w:t>
        </w:r>
      </w:ins>
      <w:r w:rsidR="0081196D" w:rsidRPr="0081196D">
        <w:t xml:space="preserve">If </w:t>
      </w:r>
      <w:del w:id="691" w:author="Trieschmann, Laura" w:date="2026-06-15T13:52:00Z" w16du:dateUtc="2026-06-15T17:52:00Z">
        <w:r w:rsidR="0081196D" w:rsidRPr="0081196D" w:rsidDel="009155D4">
          <w:delText xml:space="preserve">the </w:delText>
        </w:r>
      </w:del>
      <w:ins w:id="692" w:author="Trieschmann, Laura" w:date="2026-06-15T13:52:00Z" w16du:dateUtc="2026-06-15T17:52:00Z">
        <w:r>
          <w:t>a</w:t>
        </w:r>
        <w:r w:rsidRPr="0081196D">
          <w:t xml:space="preserve"> </w:t>
        </w:r>
      </w:ins>
      <w:r w:rsidR="0081196D" w:rsidRPr="0081196D">
        <w:t xml:space="preserve">project requires a State Land Use (Act 250) permit, the Recipient </w:t>
      </w:r>
      <w:del w:id="693" w:author="Trieschmann, Laura" w:date="2026-06-15T13:52:00Z" w16du:dateUtc="2026-06-15T17:52:00Z">
        <w:r w:rsidR="0081196D" w:rsidRPr="0081196D" w:rsidDel="009155D4">
          <w:delText xml:space="preserve">should </w:delText>
        </w:r>
      </w:del>
      <w:ins w:id="694" w:author="Trieschmann, Laura" w:date="2026-06-15T13:52:00Z" w16du:dateUtc="2026-06-15T17:52:00Z">
        <w:r>
          <w:t>shall coordinate the Section 106 review</w:t>
        </w:r>
      </w:ins>
      <w:del w:id="695" w:author="Trieschmann, Laura" w:date="2026-06-15T13:52:00Z" w16du:dateUtc="2026-06-15T17:52:00Z">
        <w:r w:rsidR="0081196D" w:rsidRPr="0081196D" w:rsidDel="009155D4">
          <w:delText>consult</w:delText>
        </w:r>
      </w:del>
      <w:r w:rsidR="0081196D" w:rsidRPr="0081196D">
        <w:t xml:space="preserve"> with </w:t>
      </w:r>
      <w:ins w:id="696" w:author="Trieschmann, Laura" w:date="2026-06-15T13:52:00Z" w16du:dateUtc="2026-06-15T17:52:00Z">
        <w:r>
          <w:t xml:space="preserve">the Act 250 process. </w:t>
        </w:r>
      </w:ins>
      <w:ins w:id="697" w:author="Trieschmann, Laura" w:date="2026-06-15T13:53:00Z" w16du:dateUtc="2026-06-15T17:53:00Z">
        <w:r>
          <w:t xml:space="preserve">The </w:t>
        </w:r>
        <w:r w:rsidR="00327DC4">
          <w:t xml:space="preserve">qualified professional and </w:t>
        </w:r>
      </w:ins>
      <w:r w:rsidR="0081196D" w:rsidRPr="0081196D">
        <w:t xml:space="preserve">VDHP </w:t>
      </w:r>
      <w:ins w:id="698" w:author="Trieschmann, Laura" w:date="2026-06-15T13:53:00Z" w16du:dateUtc="2026-06-15T17:53:00Z">
        <w:r w:rsidR="00327DC4">
          <w:t>must work collaboratively subject to the following roles:</w:t>
        </w:r>
      </w:ins>
    </w:p>
    <w:p w14:paraId="39043445" w14:textId="30FDF61F" w:rsidR="0081196D" w:rsidDel="004E48CA" w:rsidRDefault="00327DC4" w:rsidP="000100D1">
      <w:pPr>
        <w:pStyle w:val="ListParagraph"/>
        <w:numPr>
          <w:ilvl w:val="0"/>
          <w:numId w:val="17"/>
        </w:numPr>
        <w:ind w:left="1800"/>
        <w:rPr>
          <w:del w:id="699" w:author="Vinson, Grace" w:date="2026-06-18T13:19:00Z" w16du:dateUtc="2026-06-18T17:19:00Z"/>
        </w:rPr>
      </w:pPr>
      <w:ins w:id="700" w:author="Trieschmann, Laura" w:date="2026-06-15T13:54:00Z" w16du:dateUtc="2026-06-15T17:54:00Z">
        <w:r w:rsidRPr="008B4422">
          <w:rPr>
            <w:b/>
            <w:bCs/>
          </w:rPr>
          <w:t>Consultant Role:</w:t>
        </w:r>
        <w:r>
          <w:t xml:space="preserve"> The qualified</w:t>
        </w:r>
        <w:r w:rsidR="00E86C94">
          <w:t xml:space="preserve"> professional’s report may serve as </w:t>
        </w:r>
      </w:ins>
      <w:del w:id="701" w:author="Trieschmann, Laura" w:date="2026-06-15T13:54:00Z" w16du:dateUtc="2026-06-15T17:54:00Z">
        <w:r w:rsidR="0081196D" w:rsidRPr="0081196D" w:rsidDel="00E86C94">
          <w:delText xml:space="preserve">regarding identification and treatment of historic properties within that process and in coordination with Section 106 Review. Although a consultant’s report may be used for supporting documentation in the Act 250 process, it is VDHP’s responsibility to provide recommendations to the District Environmental Commission, the entity who issues a permit with appropriate conditions. Therefore, it is important for the qualified professional and VDHP to work together in a coordinated effort. </w:delText>
        </w:r>
      </w:del>
      <w:ins w:id="702" w:author="Trieschmann, Laura" w:date="2026-06-15T13:54:00Z" w16du:dateUtc="2026-06-15T17:54:00Z">
        <w:r w:rsidR="00E86C94">
          <w:t>supporting documentation within the Act 250 review process.</w:t>
        </w:r>
      </w:ins>
    </w:p>
    <w:p w14:paraId="45BC5CB9" w14:textId="77777777" w:rsidR="004E48CA" w:rsidRDefault="004E48CA" w:rsidP="000100D1">
      <w:pPr>
        <w:pStyle w:val="ListParagraph"/>
        <w:numPr>
          <w:ilvl w:val="0"/>
          <w:numId w:val="17"/>
        </w:numPr>
        <w:ind w:left="1800"/>
        <w:rPr>
          <w:ins w:id="703" w:author="Vinson, Grace" w:date="2026-06-18T13:19:00Z" w16du:dateUtc="2026-06-18T17:19:00Z"/>
        </w:rPr>
      </w:pPr>
    </w:p>
    <w:p w14:paraId="0CD8ABA7" w14:textId="45A392B7" w:rsidR="00E86C94" w:rsidRPr="0081196D" w:rsidRDefault="00E86C94" w:rsidP="000100D1">
      <w:pPr>
        <w:pStyle w:val="ListParagraph"/>
        <w:numPr>
          <w:ilvl w:val="0"/>
          <w:numId w:val="17"/>
        </w:numPr>
        <w:ind w:left="1800"/>
      </w:pPr>
      <w:ins w:id="704" w:author="Trieschmann, Laura" w:date="2026-06-15T13:55:00Z" w16du:dateUtc="2026-06-15T17:55:00Z">
        <w:r w:rsidRPr="004E48CA">
          <w:rPr>
            <w:b/>
            <w:bCs/>
          </w:rPr>
          <w:t>VDHP Role:</w:t>
        </w:r>
        <w:r>
          <w:t xml:space="preserve"> VDHP</w:t>
        </w:r>
        <w:r w:rsidR="005128D2">
          <w:t xml:space="preserve"> retains sole responsibility for issuing final recommendations to the District Environmental Commission, which issues the permit with appropriate conditions.</w:t>
        </w:r>
      </w:ins>
    </w:p>
    <w:p w14:paraId="71560C5C" w14:textId="77777777" w:rsidR="0081196D" w:rsidRPr="0081196D" w:rsidRDefault="0081196D" w:rsidP="0081196D"/>
    <w:p w14:paraId="0D2528B3" w14:textId="13E9C752" w:rsidR="0081196D" w:rsidRPr="0081196D" w:rsidRDefault="003549CB" w:rsidP="000100D1">
      <w:pPr>
        <w:numPr>
          <w:ilvl w:val="0"/>
          <w:numId w:val="10"/>
        </w:numPr>
      </w:pPr>
      <w:ins w:id="705" w:author="Trieschmann, Laura" w:date="2026-06-15T13:55:00Z" w16du:dateUtc="2026-06-15T17:55:00Z">
        <w:r w:rsidRPr="008B4422">
          <w:rPr>
            <w:b/>
            <w:bCs/>
          </w:rPr>
          <w:t>Tax Credit Coordi</w:t>
        </w:r>
      </w:ins>
      <w:ins w:id="706" w:author="Trieschmann, Laura" w:date="2026-06-15T13:56:00Z" w16du:dateUtc="2026-06-15T17:56:00Z">
        <w:r w:rsidRPr="008B4422">
          <w:rPr>
            <w:b/>
            <w:bCs/>
          </w:rPr>
          <w:t>nation:</w:t>
        </w:r>
        <w:r>
          <w:t xml:space="preserve"> </w:t>
        </w:r>
      </w:ins>
      <w:ins w:id="707" w:author="Trieschmann, Laura" w:date="2026-06-15T13:57:00Z" w16du:dateUtc="2026-06-15T17:57:00Z">
        <w:r w:rsidR="00DB55E6">
          <w:t xml:space="preserve">The Recipient, SHPO, and </w:t>
        </w:r>
      </w:ins>
      <w:del w:id="708" w:author="Trieschmann, Laura" w:date="2026-06-15T13:57:00Z" w16du:dateUtc="2026-06-15T17:57:00Z">
        <w:r w:rsidR="0081196D" w:rsidRPr="0081196D" w:rsidDel="00DB55E6">
          <w:delText xml:space="preserve">Similar coordination is required with SHPO and </w:delText>
        </w:r>
      </w:del>
      <w:r w:rsidR="0081196D" w:rsidRPr="0081196D">
        <w:t xml:space="preserve">the National Park Service </w:t>
      </w:r>
      <w:ins w:id="709" w:author="Trieschmann, Laura" w:date="2026-06-15T13:57:00Z" w16du:dateUtc="2026-06-15T17:57:00Z">
        <w:r w:rsidR="00DB55E6">
          <w:t xml:space="preserve">must maintain similar administrative </w:t>
        </w:r>
        <w:r w:rsidR="008F4776">
          <w:t xml:space="preserve">coordination </w:t>
        </w:r>
      </w:ins>
      <w:r w:rsidR="0081196D" w:rsidRPr="0081196D">
        <w:t xml:space="preserve">for </w:t>
      </w:r>
      <w:ins w:id="710" w:author="Trieschmann, Laura" w:date="2026-06-15T13:57:00Z" w16du:dateUtc="2026-06-15T17:57:00Z">
        <w:r w:rsidR="008F4776">
          <w:t xml:space="preserve">any </w:t>
        </w:r>
      </w:ins>
      <w:r w:rsidR="0081196D" w:rsidRPr="0081196D">
        <w:t xml:space="preserve">projects </w:t>
      </w:r>
      <w:del w:id="711" w:author="Trieschmann, Laura" w:date="2026-06-15T13:57:00Z" w16du:dateUtc="2026-06-15T17:57:00Z">
        <w:r w:rsidR="0081196D" w:rsidRPr="0081196D" w:rsidDel="008F4776">
          <w:delText xml:space="preserve">that will </w:delText>
        </w:r>
      </w:del>
      <w:r w:rsidR="0081196D" w:rsidRPr="0081196D">
        <w:t>utiliz</w:t>
      </w:r>
      <w:del w:id="712" w:author="Trieschmann, Laura" w:date="2026-06-15T13:57:00Z" w16du:dateUtc="2026-06-15T17:57:00Z">
        <w:r w:rsidR="0081196D" w:rsidRPr="0081196D" w:rsidDel="008F4776">
          <w:delText>e</w:delText>
        </w:r>
      </w:del>
      <w:ins w:id="713" w:author="Trieschmann, Laura" w:date="2026-06-15T13:57:00Z" w16du:dateUtc="2026-06-15T17:57:00Z">
        <w:r w:rsidR="008F4776">
          <w:t>ing</w:t>
        </w:r>
      </w:ins>
      <w:r w:rsidR="0081196D" w:rsidRPr="0081196D">
        <w:t xml:space="preserve"> Rehabilitation Investment Tax Credits. </w:t>
      </w:r>
    </w:p>
    <w:p w14:paraId="6597177E" w14:textId="77777777" w:rsidR="0081196D" w:rsidRPr="0081196D" w:rsidRDefault="0081196D" w:rsidP="0081196D">
      <w:pPr>
        <w:rPr>
          <w:i/>
        </w:rPr>
      </w:pPr>
    </w:p>
    <w:p w14:paraId="706D2D03" w14:textId="3AAEB51E" w:rsidR="0081196D" w:rsidRPr="0081196D" w:rsidRDefault="0081196D" w:rsidP="008B4422">
      <w:pPr>
        <w:pStyle w:val="Heading2"/>
      </w:pPr>
      <w:bookmarkStart w:id="714" w:name="_Toc1354641796"/>
      <w:bookmarkStart w:id="715" w:name="_Toc448942999"/>
      <w:bookmarkStart w:id="716" w:name="_Toc1216681041"/>
      <w:bookmarkStart w:id="717" w:name="_Toc527047684"/>
      <w:bookmarkStart w:id="718" w:name="_Toc765281694"/>
      <w:bookmarkStart w:id="719" w:name="_Toc971727597"/>
      <w:bookmarkStart w:id="720" w:name="_Toc233018386"/>
      <w:r w:rsidRPr="008B4422">
        <w:t>IV.</w:t>
      </w:r>
      <w:del w:id="721" w:author="Trieschmann, Laura" w:date="2026-06-15T14:00:00Z" w16du:dateUtc="2026-06-15T18:00:00Z">
        <w:r w:rsidRPr="008B4422" w:rsidDel="0081196D">
          <w:delText xml:space="preserve"> </w:delText>
        </w:r>
      </w:del>
      <w:r>
        <w:tab/>
      </w:r>
      <w:r w:rsidRPr="008B4422">
        <w:t>IDENTIFYING AND EVALUATING HISTORIC PROPERTIES</w:t>
      </w:r>
      <w:bookmarkEnd w:id="714"/>
      <w:bookmarkEnd w:id="715"/>
      <w:bookmarkEnd w:id="716"/>
      <w:bookmarkEnd w:id="717"/>
      <w:bookmarkEnd w:id="718"/>
      <w:bookmarkEnd w:id="719"/>
      <w:bookmarkEnd w:id="720"/>
    </w:p>
    <w:p w14:paraId="2764D00A" w14:textId="77777777" w:rsidR="0081196D" w:rsidRPr="0081196D" w:rsidRDefault="0081196D" w:rsidP="0081196D">
      <w:pPr>
        <w:rPr>
          <w:u w:val="single"/>
        </w:rPr>
      </w:pPr>
    </w:p>
    <w:p w14:paraId="739A67AE" w14:textId="53052647" w:rsidR="0081196D" w:rsidRDefault="0081196D" w:rsidP="000100D1">
      <w:pPr>
        <w:pStyle w:val="Heading3"/>
        <w:numPr>
          <w:ilvl w:val="0"/>
          <w:numId w:val="1"/>
        </w:numPr>
        <w:ind w:left="720"/>
        <w:rPr>
          <w:ins w:id="722" w:author="Vinson, Grace" w:date="2026-06-17T11:23:00Z" w16du:dateUtc="2026-06-17T11:23:19Z"/>
          <w:b w:val="0"/>
          <w:bCs w:val="0"/>
          <w:color w:val="auto"/>
          <w:sz w:val="24"/>
          <w:szCs w:val="24"/>
        </w:rPr>
      </w:pPr>
      <w:bookmarkStart w:id="723" w:name="_Toc1497037603"/>
      <w:bookmarkStart w:id="724" w:name="_Toc1587701295"/>
      <w:bookmarkStart w:id="725" w:name="_Toc2055701179"/>
      <w:bookmarkStart w:id="726" w:name="_Toc2121626269"/>
      <w:bookmarkStart w:id="727" w:name="_Toc66363741"/>
      <w:bookmarkStart w:id="728" w:name="_Toc940502776"/>
      <w:bookmarkStart w:id="729" w:name="_Toc233018387"/>
      <w:r w:rsidRPr="008B4422">
        <w:rPr>
          <w:color w:val="auto"/>
          <w:sz w:val="24"/>
          <w:szCs w:val="24"/>
        </w:rPr>
        <w:t xml:space="preserve">Preliminary </w:t>
      </w:r>
      <w:ins w:id="730" w:author="Trieschmann, Laura" w:date="2026-06-15T14:02:00Z" w16du:dateUtc="2026-06-15T18:02:00Z">
        <w:r w:rsidR="65AA4F72" w:rsidRPr="008B4422">
          <w:rPr>
            <w:color w:val="auto"/>
            <w:sz w:val="24"/>
            <w:szCs w:val="24"/>
          </w:rPr>
          <w:t>S</w:t>
        </w:r>
      </w:ins>
      <w:del w:id="731" w:author="Trieschmann, Laura" w:date="2026-06-15T14:02:00Z" w16du:dateUtc="2026-06-15T18:02:00Z">
        <w:r w:rsidRPr="008B4422" w:rsidDel="0081196D">
          <w:rPr>
            <w:color w:val="auto"/>
            <w:sz w:val="24"/>
            <w:szCs w:val="24"/>
          </w:rPr>
          <w:delText>s</w:delText>
        </w:r>
      </w:del>
      <w:r w:rsidRPr="008B4422">
        <w:rPr>
          <w:color w:val="auto"/>
          <w:sz w:val="24"/>
          <w:szCs w:val="24"/>
        </w:rPr>
        <w:t xml:space="preserve">tep in </w:t>
      </w:r>
      <w:ins w:id="732" w:author="Trieschmann, Laura" w:date="2026-06-15T14:02:00Z" w16du:dateUtc="2026-06-15T18:02:00Z">
        <w:r w:rsidR="65AA4F72" w:rsidRPr="008B4422">
          <w:rPr>
            <w:color w:val="auto"/>
            <w:sz w:val="24"/>
            <w:szCs w:val="24"/>
          </w:rPr>
          <w:t>I</w:t>
        </w:r>
      </w:ins>
      <w:del w:id="733" w:author="Trieschmann, Laura" w:date="2026-06-15T14:02:00Z" w16du:dateUtc="2026-06-15T18:02:00Z">
        <w:r w:rsidRPr="008B4422" w:rsidDel="0081196D">
          <w:rPr>
            <w:color w:val="auto"/>
            <w:sz w:val="24"/>
            <w:szCs w:val="24"/>
          </w:rPr>
          <w:delText>i</w:delText>
        </w:r>
      </w:del>
      <w:r w:rsidRPr="008B4422">
        <w:rPr>
          <w:color w:val="auto"/>
          <w:sz w:val="24"/>
          <w:szCs w:val="24"/>
        </w:rPr>
        <w:t xml:space="preserve">dentifying </w:t>
      </w:r>
      <w:del w:id="734" w:author="Trieschmann, Laura" w:date="2026-06-15T14:01:00Z" w16du:dateUtc="2026-06-15T18:01:00Z">
        <w:r w:rsidRPr="008B4422" w:rsidDel="0081196D">
          <w:rPr>
            <w:color w:val="auto"/>
            <w:sz w:val="24"/>
            <w:szCs w:val="24"/>
          </w:rPr>
          <w:delText xml:space="preserve">potential </w:delText>
        </w:r>
      </w:del>
      <w:ins w:id="735" w:author="Trieschmann, Laura" w:date="2026-06-15T14:02:00Z" w16du:dateUtc="2026-06-15T18:02:00Z">
        <w:r w:rsidR="65AA4F72" w:rsidRPr="008B4422">
          <w:rPr>
            <w:color w:val="auto"/>
            <w:sz w:val="24"/>
            <w:szCs w:val="24"/>
          </w:rPr>
          <w:t>H</w:t>
        </w:r>
      </w:ins>
      <w:del w:id="736" w:author="Trieschmann, Laura" w:date="2026-06-15T14:02:00Z" w16du:dateUtc="2026-06-15T18:02:00Z">
        <w:r w:rsidRPr="008B4422" w:rsidDel="0081196D">
          <w:rPr>
            <w:color w:val="auto"/>
            <w:sz w:val="24"/>
            <w:szCs w:val="24"/>
          </w:rPr>
          <w:delText>h</w:delText>
        </w:r>
      </w:del>
      <w:r w:rsidRPr="008B4422">
        <w:rPr>
          <w:color w:val="auto"/>
          <w:sz w:val="24"/>
          <w:szCs w:val="24"/>
        </w:rPr>
        <w:t xml:space="preserve">istoric </w:t>
      </w:r>
      <w:ins w:id="737" w:author="Trieschmann, Laura" w:date="2026-06-15T14:02:00Z" w16du:dateUtc="2026-06-15T18:02:00Z">
        <w:r w:rsidR="65AA4F72" w:rsidRPr="008B4422">
          <w:rPr>
            <w:color w:val="auto"/>
            <w:sz w:val="24"/>
            <w:szCs w:val="24"/>
          </w:rPr>
          <w:t>P</w:t>
        </w:r>
      </w:ins>
      <w:del w:id="738" w:author="Trieschmann, Laura" w:date="2026-06-15T14:02:00Z" w16du:dateUtc="2026-06-15T18:02:00Z">
        <w:r w:rsidRPr="008B4422" w:rsidDel="0081196D">
          <w:rPr>
            <w:color w:val="auto"/>
            <w:sz w:val="24"/>
            <w:szCs w:val="24"/>
          </w:rPr>
          <w:delText>p</w:delText>
        </w:r>
      </w:del>
      <w:r w:rsidRPr="008B4422">
        <w:rPr>
          <w:color w:val="auto"/>
          <w:sz w:val="24"/>
          <w:szCs w:val="24"/>
        </w:rPr>
        <w:t>roperties</w:t>
      </w:r>
      <w:bookmarkEnd w:id="729"/>
      <w:ins w:id="739" w:author="Trieschmann, Laura" w:date="2026-06-15T14:02:00Z" w16du:dateUtc="2026-06-15T18:02:00Z">
        <w:del w:id="740" w:author="Vinson, Grace" w:date="2026-06-18T14:17:00Z" w16du:dateUtc="2026-06-18T18:17:00Z">
          <w:r w:rsidR="65AA4F72" w:rsidRPr="4C2930DE" w:rsidDel="007F1AC1">
            <w:rPr>
              <w:color w:val="auto"/>
              <w:sz w:val="24"/>
              <w:szCs w:val="24"/>
            </w:rPr>
            <w:delText>:</w:delText>
          </w:r>
        </w:del>
      </w:ins>
      <w:bookmarkEnd w:id="723"/>
      <w:bookmarkEnd w:id="724"/>
      <w:ins w:id="741" w:author="Trieschmann, Laura" w:date="2026-06-15T14:03:00Z" w16du:dateUtc="2026-06-15T18:03:00Z">
        <w:r w:rsidR="61DA67CA" w:rsidRPr="4C2930DE">
          <w:rPr>
            <w:b w:val="0"/>
            <w:bCs w:val="0"/>
            <w:color w:val="auto"/>
            <w:sz w:val="24"/>
            <w:szCs w:val="24"/>
          </w:rPr>
          <w:t xml:space="preserve"> </w:t>
        </w:r>
      </w:ins>
    </w:p>
    <w:p w14:paraId="618DE486" w14:textId="05E9FFEB" w:rsidR="0081196D" w:rsidRDefault="00EC2C42" w:rsidP="004E48CA">
      <w:pPr>
        <w:ind w:left="360"/>
        <w:rPr>
          <w:ins w:id="742" w:author="Trieschmann, Laura" w:date="2026-06-15T14:04:00Z" w16du:dateUtc="2026-06-15T18:04:00Z"/>
          <w:b/>
          <w:bCs/>
        </w:rPr>
      </w:pPr>
      <w:ins w:id="743" w:author="Trieschmann, Laura" w:date="2026-06-15T14:03:00Z" w16du:dateUtc="2026-06-15T18:03:00Z">
        <w:r w:rsidRPr="004E48CA">
          <w:rPr>
            <w:b/>
            <w:bCs/>
          </w:rPr>
          <w:t>To</w:t>
        </w:r>
        <w:r>
          <w:rPr>
            <w:b/>
            <w:bCs/>
          </w:rPr>
          <w:t xml:space="preserve"> identify potential impacts on </w:t>
        </w:r>
      </w:ins>
      <w:ins w:id="744" w:author="Trieschmann, Laura" w:date="2026-06-15T14:04:00Z" w16du:dateUtc="2026-06-15T18:04:00Z">
        <w:r>
          <w:rPr>
            <w:b/>
            <w:bCs/>
          </w:rPr>
          <w:t>historic resources early in the project development phase, the identifying process must follow these directives:</w:t>
        </w:r>
      </w:ins>
      <w:bookmarkEnd w:id="725"/>
      <w:del w:id="745" w:author="Trieschmann, Laura" w:date="2026-06-15T14:02:00Z" w16du:dateUtc="2026-06-15T18:02:00Z">
        <w:r w:rsidR="0081196D" w:rsidRPr="009D1C50" w:rsidDel="00884D56">
          <w:delText>.</w:delText>
        </w:r>
      </w:del>
      <w:bookmarkEnd w:id="726"/>
      <w:bookmarkEnd w:id="727"/>
      <w:bookmarkEnd w:id="728"/>
    </w:p>
    <w:p w14:paraId="738D7BAB" w14:textId="63370C64" w:rsidR="00884D56" w:rsidRPr="00884D56" w:rsidDel="00E4548D" w:rsidRDefault="00EC2C42" w:rsidP="000100D1">
      <w:pPr>
        <w:pStyle w:val="ListParagraph"/>
        <w:numPr>
          <w:ilvl w:val="0"/>
          <w:numId w:val="18"/>
        </w:numPr>
        <w:ind w:left="1800"/>
        <w:rPr>
          <w:del w:id="746" w:author="Trieschmann, Laura" w:date="2026-06-15T14:02:00Z" w16du:dateUtc="2026-06-15T18:02:00Z"/>
        </w:rPr>
      </w:pPr>
      <w:ins w:id="747" w:author="Trieschmann, Laura" w:date="2026-06-15T14:04:00Z" w16du:dateUtc="2026-06-15T18:04:00Z">
        <w:r w:rsidRPr="008B4422">
          <w:rPr>
            <w:b/>
            <w:bCs/>
          </w:rPr>
          <w:t>CH</w:t>
        </w:r>
      </w:ins>
      <w:ins w:id="748" w:author="Trieschmann, Laura" w:date="2026-06-15T14:05:00Z" w16du:dateUtc="2026-06-15T18:05:00Z">
        <w:r w:rsidRPr="008B4422">
          <w:rPr>
            <w:b/>
            <w:bCs/>
          </w:rPr>
          <w:t>A</w:t>
        </w:r>
      </w:ins>
      <w:ins w:id="749" w:author="Trieschmann, Laura" w:date="2026-06-15T14:04:00Z" w16du:dateUtc="2026-06-15T18:04:00Z">
        <w:r w:rsidRPr="008B4422">
          <w:rPr>
            <w:b/>
            <w:bCs/>
          </w:rPr>
          <w:t>MP Submittal Requirement</w:t>
        </w:r>
        <w:r>
          <w:t>: A</w:t>
        </w:r>
      </w:ins>
      <w:ins w:id="750" w:author="Trieschmann, Laura" w:date="2026-06-15T14:05:00Z" w16du:dateUtc="2026-06-15T18:05:00Z">
        <w:r>
          <w:t>ll projects</w:t>
        </w:r>
      </w:ins>
    </w:p>
    <w:p w14:paraId="1B84E12B" w14:textId="0B7BD3A2" w:rsidR="0081196D" w:rsidRPr="0081196D" w:rsidDel="00737F3F" w:rsidRDefault="0081196D" w:rsidP="000100D1">
      <w:pPr>
        <w:pStyle w:val="ListParagraph"/>
        <w:numPr>
          <w:ilvl w:val="0"/>
          <w:numId w:val="18"/>
        </w:numPr>
        <w:ind w:left="1800"/>
        <w:rPr>
          <w:del w:id="751" w:author="Trieschmann, Laura" w:date="2026-06-15T14:00:00Z" w16du:dateUtc="2026-06-15T18:00:00Z"/>
        </w:rPr>
      </w:pPr>
    </w:p>
    <w:p w14:paraId="53BEE518" w14:textId="16D63577" w:rsidR="0081196D" w:rsidRPr="0081196D" w:rsidRDefault="0081196D" w:rsidP="000100D1">
      <w:pPr>
        <w:pStyle w:val="ListParagraph"/>
        <w:numPr>
          <w:ilvl w:val="0"/>
          <w:numId w:val="18"/>
        </w:numPr>
        <w:ind w:left="1800"/>
      </w:pPr>
      <w:del w:id="752" w:author="Trieschmann, Laura" w:date="2026-06-15T14:05:00Z" w16du:dateUtc="2026-06-15T18:05:00Z">
        <w:r w:rsidDel="00EC2C42">
          <w:delText xml:space="preserve">All Projects </w:delText>
        </w:r>
        <w:r w:rsidDel="00025C41">
          <w:delText>will</w:delText>
        </w:r>
      </w:del>
      <w:r>
        <w:t xml:space="preserve"> require a Preliminary Review Form</w:t>
      </w:r>
      <w:ins w:id="753" w:author="Vinson, Grace" w:date="2026-06-01T14:04:00Z" w16du:dateUtc="2026-06-01T18:04:00Z">
        <w:r w:rsidR="009C7C4C">
          <w:t xml:space="preserve"> </w:t>
        </w:r>
      </w:ins>
      <w:ins w:id="754" w:author="Trieschmann, Laura" w:date="2026-06-15T14:06:00Z" w16du:dateUtc="2026-06-15T18:06:00Z">
        <w:r w:rsidR="00025C41">
          <w:t xml:space="preserve">(PRF) </w:t>
        </w:r>
      </w:ins>
      <w:ins w:id="755" w:author="Vinson, Grace" w:date="2026-06-01T14:04:00Z" w16du:dateUtc="2026-06-01T18:04:00Z">
        <w:r w:rsidR="009C7C4C">
          <w:t>submitted through</w:t>
        </w:r>
      </w:ins>
      <w:ins w:id="756" w:author="Walsh, Rebecca" w:date="2026-06-04T16:40:00Z" w16du:dateUtc="2026-06-04T16:40:29Z">
        <w:r w:rsidR="78E2447B">
          <w:t xml:space="preserve"> the</w:t>
        </w:r>
      </w:ins>
      <w:ins w:id="757" w:author="Vinson, Grace" w:date="2026-06-01T14:04:00Z" w16du:dateUtc="2026-06-01T18:04:00Z">
        <w:r w:rsidR="009C7C4C">
          <w:t xml:space="preserve"> Cultural and Historic Architectural and Archeological Management Program (CHAMP</w:t>
        </w:r>
      </w:ins>
      <w:ins w:id="758" w:author="Trieschmann, Laura" w:date="2026-06-15T14:06:00Z" w16du:dateUtc="2026-06-15T18:06:00Z">
        <w:r w:rsidR="00025C41">
          <w:t xml:space="preserve">) </w:t>
        </w:r>
      </w:ins>
      <w:ins w:id="759" w:author="Vinson, Grace" w:date="2026-06-01T14:04:00Z" w16du:dateUtc="2026-06-01T18:04:00Z">
        <w:del w:id="760" w:author="Trieschmann, Laura" w:date="2026-06-15T14:06:00Z" w16du:dateUtc="2026-06-15T18:06:00Z">
          <w:r w:rsidR="009C7C4C" w:rsidDel="00025C41">
            <w:delText xml:space="preserve">; </w:delText>
          </w:r>
        </w:del>
      </w:ins>
      <w:ins w:id="761" w:author="Trieschmann, Laura" w:date="2026-06-15T14:06:00Z" w16du:dateUtc="2026-06-15T18:06:00Z">
        <w:r w:rsidR="00025C41">
          <w:t xml:space="preserve">at </w:t>
        </w:r>
      </w:ins>
      <w:ins w:id="762" w:author="Vinson, Grace" w:date="2026-06-01T14:05:00Z" w16du:dateUtc="2026-06-01T18:05:00Z">
        <w:r>
          <w:fldChar w:fldCharType="begin"/>
        </w:r>
        <w:r>
          <w:instrText>HYPERLINK "champ.vermont.gov"</w:instrText>
        </w:r>
        <w:r>
          <w:fldChar w:fldCharType="separate"/>
        </w:r>
        <w:r w:rsidR="009C7C4C" w:rsidRPr="08293F44">
          <w:rPr>
            <w:rStyle w:val="Hyperlink"/>
          </w:rPr>
          <w:t>champ.vermont.gov</w:t>
        </w:r>
        <w:r>
          <w:fldChar w:fldCharType="end"/>
        </w:r>
        <w:del w:id="763" w:author="Trieschmann, Laura" w:date="2026-06-15T14:06:00Z" w16du:dateUtc="2026-06-15T18:06:00Z">
          <w:r w:rsidR="009C7C4C" w:rsidDel="00025C41">
            <w:delText xml:space="preserve">) </w:delText>
          </w:r>
        </w:del>
      </w:ins>
      <w:ins w:id="764" w:author="Vinson, Grace" w:date="2026-06-01T14:04:00Z" w16du:dateUtc="2026-06-01T18:04:00Z">
        <w:del w:id="765" w:author="Walsh, Rebecca" w:date="2026-06-04T16:40:00Z" w16du:dateUtc="2026-06-04T16:40:45Z">
          <w:r w:rsidDel="009C7C4C">
            <w:delText xml:space="preserve"> </w:delText>
          </w:r>
        </w:del>
      </w:ins>
      <w:r w:rsidR="009C7C4C">
        <w:t xml:space="preserve">. </w:t>
      </w:r>
      <w:r>
        <w:t xml:space="preserve">During the </w:t>
      </w:r>
      <w:del w:id="766" w:author="Trieschmann, Laura" w:date="2026-06-15T14:06:00Z" w16du:dateUtc="2026-06-15T18:06:00Z">
        <w:r w:rsidDel="00025C41">
          <w:delText xml:space="preserve">Preliminary </w:delText>
        </w:r>
      </w:del>
      <w:ins w:id="767" w:author="Trieschmann, Laura" w:date="2026-06-15T14:06:00Z" w16du:dateUtc="2026-06-15T18:06:00Z">
        <w:r w:rsidR="00025C41">
          <w:t xml:space="preserve">preliminary </w:t>
        </w:r>
      </w:ins>
      <w:del w:id="768" w:author="Trieschmann, Laura" w:date="2026-06-15T14:06:00Z" w16du:dateUtc="2026-06-15T18:06:00Z">
        <w:r w:rsidDel="00025C41">
          <w:delText>R</w:delText>
        </w:r>
        <w:r w:rsidDel="00131F40">
          <w:delText xml:space="preserve">eview </w:delText>
        </w:r>
      </w:del>
      <w:r>
        <w:t>stage</w:t>
      </w:r>
      <w:ins w:id="769" w:author="Trieschmann, Laura" w:date="2026-06-15T14:06:00Z" w16du:dateUtc="2026-06-15T18:06:00Z">
        <w:r w:rsidR="00131F40">
          <w:t xml:space="preserve">, </w:t>
        </w:r>
      </w:ins>
      <w:del w:id="770" w:author="Trieschmann, Laura" w:date="2026-06-15T14:06:00Z" w16du:dateUtc="2026-06-15T18:06:00Z">
        <w:r w:rsidDel="00131F40">
          <w:delText xml:space="preserve"> of the Environmental Review process,</w:delText>
        </w:r>
        <w:r w:rsidRPr="08293F44" w:rsidDel="00131F40">
          <w:rPr>
            <w:i/>
            <w:iCs/>
          </w:rPr>
          <w:delText xml:space="preserve"> </w:delText>
        </w:r>
      </w:del>
      <w:r>
        <w:t xml:space="preserve">the potential </w:t>
      </w:r>
      <w:r>
        <w:lastRenderedPageBreak/>
        <w:t>Recipient</w:t>
      </w:r>
      <w:r w:rsidRPr="08293F44">
        <w:rPr>
          <w:i/>
          <w:iCs/>
        </w:rPr>
        <w:t xml:space="preserve"> </w:t>
      </w:r>
      <w:r>
        <w:t xml:space="preserve">shall consult with VDHP to identify </w:t>
      </w:r>
      <w:ins w:id="771" w:author="Trieschmann, Laura" w:date="2026-06-15T14:07:00Z" w16du:dateUtc="2026-06-15T18:07:00Z">
        <w:r w:rsidR="00131F40">
          <w:t xml:space="preserve">any </w:t>
        </w:r>
      </w:ins>
      <w:del w:id="772" w:author="Trieschmann, Laura" w:date="2026-06-15T14:07:00Z" w16du:dateUtc="2026-06-15T18:07:00Z">
        <w:r w:rsidDel="00131F40">
          <w:delText xml:space="preserve">information in existing inventories on </w:delText>
        </w:r>
      </w:del>
      <w:r>
        <w:t xml:space="preserve">historic properties </w:t>
      </w:r>
      <w:ins w:id="773" w:author="Trieschmann, Laura" w:date="2026-06-15T14:07:00Z" w16du:dateUtc="2026-06-15T18:07:00Z">
        <w:r w:rsidR="00131F40">
          <w:t xml:space="preserve">within existing inventories that </w:t>
        </w:r>
        <w:r w:rsidR="00DB6950">
          <w:t xml:space="preserve">project activities </w:t>
        </w:r>
      </w:ins>
      <w:del w:id="774" w:author="Trieschmann, Laura" w:date="2026-06-15T14:07:00Z" w16du:dateUtc="2026-06-15T18:07:00Z">
        <w:r w:rsidDel="00DB6950">
          <w:delText>that ma</w:delText>
        </w:r>
      </w:del>
      <w:ins w:id="775" w:author="Trieschmann, Laura" w:date="2026-06-15T14:07:00Z" w16du:dateUtc="2026-06-15T18:07:00Z">
        <w:r w:rsidR="00DB6950">
          <w:t>may e</w:t>
        </w:r>
      </w:ins>
      <w:del w:id="776" w:author="Trieschmann, Laura" w:date="2026-06-15T14:07:00Z" w16du:dateUtc="2026-06-15T18:07:00Z">
        <w:r w:rsidDel="00DB6950">
          <w:delText>y be a</w:delText>
        </w:r>
      </w:del>
      <w:r>
        <w:t>ffect</w:t>
      </w:r>
      <w:del w:id="777" w:author="Trieschmann, Laura" w:date="2026-06-15T14:07:00Z" w16du:dateUtc="2026-06-15T18:07:00Z">
        <w:r w:rsidDel="00DB6950">
          <w:delText>ed by project</w:delText>
        </w:r>
        <w:r w:rsidRPr="08293F44" w:rsidDel="00DB6950">
          <w:rPr>
            <w:i/>
            <w:iCs/>
          </w:rPr>
          <w:delText xml:space="preserve"> </w:delText>
        </w:r>
        <w:r w:rsidDel="00DB6950">
          <w:delText>activities</w:delText>
        </w:r>
      </w:del>
      <w:r>
        <w:t xml:space="preserve">. </w:t>
      </w:r>
      <w:del w:id="778" w:author="Walsh, Rebecca" w:date="2026-06-04T16:40:00Z" w16du:dateUtc="2026-06-04T16:40:53Z">
        <w:r w:rsidDel="0081196D">
          <w:delText xml:space="preserve"> </w:delText>
        </w:r>
      </w:del>
      <w:del w:id="779" w:author="Trieschmann, Laura" w:date="2026-06-15T14:07:00Z" w16du:dateUtc="2026-06-15T18:07:00Z">
        <w:r w:rsidDel="00DB6950">
          <w:delText>VDHP</w:delText>
        </w:r>
      </w:del>
      <w:ins w:id="780" w:author="Trieschmann, Laura" w:date="2026-06-15T14:07:00Z" w16du:dateUtc="2026-06-15T18:07:00Z">
        <w:r w:rsidR="00DB6950">
          <w:t>This</w:t>
        </w:r>
      </w:ins>
      <w:del w:id="781" w:author="Trieschmann, Laura" w:date="2026-06-15T14:07:00Z" w16du:dateUtc="2026-06-15T18:07:00Z">
        <w:r w:rsidDel="001C01B8">
          <w:delText xml:space="preserve"> shall conduct this</w:delText>
        </w:r>
      </w:del>
      <w:r>
        <w:t xml:space="preserve"> background review </w:t>
      </w:r>
      <w:ins w:id="782" w:author="Trieschmann, Laura" w:date="2026-06-15T14:08:00Z" w16du:dateUtc="2026-06-15T18:08:00Z">
        <w:r w:rsidR="001C01B8">
          <w:t>shall be conducted using the following sources:</w:t>
        </w:r>
      </w:ins>
      <w:del w:id="783" w:author="Trieschmann, Laura" w:date="2026-06-15T14:08:00Z" w16du:dateUtc="2026-06-15T18:08:00Z">
        <w:r w:rsidDel="001C01B8">
          <w:delText>by checking:</w:delText>
        </w:r>
      </w:del>
    </w:p>
    <w:p w14:paraId="5D67A594" w14:textId="13C0BB10" w:rsidR="0081196D" w:rsidRPr="0081196D" w:rsidDel="001C01B8" w:rsidRDefault="0081196D" w:rsidP="000100D1">
      <w:pPr>
        <w:numPr>
          <w:ilvl w:val="2"/>
          <w:numId w:val="19"/>
        </w:numPr>
        <w:rPr>
          <w:del w:id="784" w:author="Trieschmann, Laura" w:date="2026-06-15T14:08:00Z" w16du:dateUtc="2026-06-15T18:08:00Z"/>
        </w:rPr>
      </w:pPr>
    </w:p>
    <w:p w14:paraId="6C481320" w14:textId="6E788360" w:rsidR="0081196D" w:rsidRPr="0081196D" w:rsidRDefault="001C01B8" w:rsidP="000100D1">
      <w:pPr>
        <w:numPr>
          <w:ilvl w:val="2"/>
          <w:numId w:val="19"/>
        </w:numPr>
      </w:pPr>
      <w:r w:rsidRPr="0081196D">
        <w:t>Current</w:t>
      </w:r>
      <w:del w:id="785" w:author="Trieschmann, Laura" w:date="2026-06-15T14:08:00Z" w16du:dateUtc="2026-06-15T18:08:00Z">
        <w:r w:rsidRPr="0081196D" w:rsidDel="001C01B8">
          <w:delText xml:space="preserve"> </w:delText>
        </w:r>
        <w:r w:rsidR="0081196D" w:rsidRPr="0081196D" w:rsidDel="001C01B8">
          <w:delText>listings of the</w:delText>
        </w:r>
      </w:del>
      <w:r w:rsidR="0081196D" w:rsidRPr="0081196D">
        <w:t xml:space="preserve"> N</w:t>
      </w:r>
      <w:ins w:id="786" w:author="Trieschmann, Laura" w:date="2026-06-15T14:08:00Z" w16du:dateUtc="2026-06-15T18:08:00Z">
        <w:r>
          <w:t>ational Register of Historic Places</w:t>
        </w:r>
      </w:ins>
      <w:ins w:id="787" w:author="Trieschmann, Laura" w:date="2026-06-15T14:09:00Z" w16du:dateUtc="2026-06-15T18:09:00Z">
        <w:r>
          <w:t xml:space="preserve"> (N</w:t>
        </w:r>
      </w:ins>
      <w:del w:id="788" w:author="Trieschmann, Laura" w:date="2026-06-15T14:09:00Z" w16du:dateUtc="2026-06-15T18:09:00Z">
        <w:r w:rsidR="0081196D" w:rsidRPr="0081196D" w:rsidDel="001C01B8">
          <w:delText>R</w:delText>
        </w:r>
      </w:del>
      <w:ins w:id="789" w:author="Trieschmann, Laura" w:date="2026-06-15T14:09:00Z" w16du:dateUtc="2026-06-15T18:09:00Z">
        <w:r>
          <w:t>R</w:t>
        </w:r>
      </w:ins>
      <w:r w:rsidR="0081196D" w:rsidRPr="0081196D">
        <w:t>HP</w:t>
      </w:r>
      <w:ins w:id="790" w:author="Trieschmann, Laura" w:date="2026-06-15T14:09:00Z" w16du:dateUtc="2026-06-15T18:09:00Z">
        <w:r>
          <w:t>) listings</w:t>
        </w:r>
      </w:ins>
      <w:ins w:id="791" w:author="Trieschmann, Laura" w:date="2026-06-15T14:10:00Z" w16du:dateUtc="2026-06-15T18:10:00Z">
        <w:r w:rsidR="00474341">
          <w:t>.</w:t>
        </w:r>
      </w:ins>
      <w:del w:id="792" w:author="Trieschmann, Laura" w:date="2026-06-15T14:10:00Z" w16du:dateUtc="2026-06-15T18:10:00Z">
        <w:r w:rsidR="0081196D" w:rsidRPr="0081196D" w:rsidDel="00474341">
          <w:delText>;</w:delText>
        </w:r>
      </w:del>
      <w:r w:rsidR="0081196D" w:rsidRPr="0081196D">
        <w:t xml:space="preserve"> </w:t>
      </w:r>
    </w:p>
    <w:p w14:paraId="2412B633" w14:textId="2E0F0EBB" w:rsidR="0081196D" w:rsidRPr="0081196D" w:rsidRDefault="0081196D" w:rsidP="000100D1">
      <w:pPr>
        <w:numPr>
          <w:ilvl w:val="2"/>
          <w:numId w:val="19"/>
        </w:numPr>
      </w:pPr>
      <w:r w:rsidRPr="0081196D">
        <w:t xml:space="preserve">Vermont Architectural Resource Inventory </w:t>
      </w:r>
      <w:del w:id="793" w:author="Trieschmann, Laura" w:date="2026-06-15T14:09:00Z" w16du:dateUtc="2026-06-15T18:09:00Z">
        <w:r w:rsidRPr="0081196D" w:rsidDel="001C01B8">
          <w:delText xml:space="preserve">Form </w:delText>
        </w:r>
      </w:del>
      <w:r w:rsidRPr="0081196D">
        <w:t>(VARI)</w:t>
      </w:r>
      <w:ins w:id="794" w:author="Trieschmann, Laura" w:date="2026-06-15T14:09:00Z" w16du:dateUtc="2026-06-15T18:09:00Z">
        <w:r w:rsidR="001C01B8">
          <w:t xml:space="preserve"> forms</w:t>
        </w:r>
      </w:ins>
      <w:ins w:id="795" w:author="Trieschmann, Laura" w:date="2026-06-15T14:10:00Z" w16du:dateUtc="2026-06-15T18:10:00Z">
        <w:r w:rsidR="00474341">
          <w:t>.</w:t>
        </w:r>
      </w:ins>
      <w:del w:id="796" w:author="Trieschmann, Laura" w:date="2026-06-15T14:10:00Z" w16du:dateUtc="2026-06-15T18:10:00Z">
        <w:r w:rsidRPr="0081196D" w:rsidDel="00474341">
          <w:delText>;</w:delText>
        </w:r>
      </w:del>
    </w:p>
    <w:p w14:paraId="7CE49ADD" w14:textId="258F3B10" w:rsidR="0081196D" w:rsidRPr="0081196D" w:rsidRDefault="0081196D" w:rsidP="000100D1">
      <w:pPr>
        <w:numPr>
          <w:ilvl w:val="2"/>
          <w:numId w:val="19"/>
        </w:numPr>
      </w:pPr>
      <w:r w:rsidRPr="0081196D">
        <w:t>Vermont Archaeological Inventory</w:t>
      </w:r>
      <w:ins w:id="797" w:author="Trieschmann, Laura" w:date="2026-06-15T14:09:00Z" w16du:dateUtc="2026-06-15T18:09:00Z">
        <w:r w:rsidR="001C01B8">
          <w:t xml:space="preserve"> (VAI) records</w:t>
        </w:r>
      </w:ins>
      <w:ins w:id="798" w:author="Trieschmann, Laura" w:date="2026-06-15T14:10:00Z" w16du:dateUtc="2026-06-15T18:10:00Z">
        <w:r w:rsidR="00474341">
          <w:t>.</w:t>
        </w:r>
      </w:ins>
      <w:del w:id="799" w:author="Trieschmann, Laura" w:date="2026-06-15T14:10:00Z" w16du:dateUtc="2026-06-15T18:10:00Z">
        <w:r w:rsidRPr="0081196D" w:rsidDel="00474341">
          <w:delText xml:space="preserve">; </w:delText>
        </w:r>
      </w:del>
    </w:p>
    <w:p w14:paraId="69161668" w14:textId="77C1C943" w:rsidR="0081196D" w:rsidRPr="0081196D" w:rsidRDefault="001C01B8" w:rsidP="000100D1">
      <w:pPr>
        <w:numPr>
          <w:ilvl w:val="2"/>
          <w:numId w:val="19"/>
        </w:numPr>
      </w:pPr>
      <w:r w:rsidRPr="0081196D">
        <w:t xml:space="preserve">Properties </w:t>
      </w:r>
      <w:r w:rsidR="0081196D" w:rsidRPr="0081196D">
        <w:t xml:space="preserve">recommended by the qualified professional </w:t>
      </w:r>
      <w:ins w:id="800" w:author="Trieschmann, Laura" w:date="2026-06-15T14:09:00Z" w16du:dateUtc="2026-06-15T18:09:00Z">
        <w:r w:rsidR="001318B9">
          <w:t xml:space="preserve">and </w:t>
        </w:r>
      </w:ins>
      <w:del w:id="801" w:author="Trieschmann, Laura" w:date="2026-06-15T14:09:00Z" w16du:dateUtc="2026-06-15T18:09:00Z">
        <w:r w:rsidR="0081196D" w:rsidRPr="0081196D" w:rsidDel="001318B9">
          <w:delText xml:space="preserve">as meeting the National Register Criteria for Evaluation and </w:delText>
        </w:r>
      </w:del>
      <w:r w:rsidR="0081196D" w:rsidRPr="0081196D">
        <w:t xml:space="preserve">determined </w:t>
      </w:r>
      <w:del w:id="802" w:author="Trieschmann, Laura" w:date="2026-06-15T14:10:00Z" w16du:dateUtc="2026-06-15T18:10:00Z">
        <w:r w:rsidR="0081196D" w:rsidRPr="0081196D" w:rsidDel="001318B9">
          <w:delText xml:space="preserve">to be </w:delText>
        </w:r>
      </w:del>
      <w:r w:rsidR="0081196D" w:rsidRPr="0081196D">
        <w:t>eligible for the NRHP</w:t>
      </w:r>
      <w:r w:rsidR="0081196D" w:rsidRPr="0081196D" w:rsidDel="001C703D">
        <w:t xml:space="preserve"> </w:t>
      </w:r>
      <w:r w:rsidR="0081196D" w:rsidRPr="0081196D">
        <w:t>by VDHP</w:t>
      </w:r>
      <w:ins w:id="803" w:author="Trieschmann, Laura" w:date="2026-06-15T14:10:00Z" w16du:dateUtc="2026-06-15T18:10:00Z">
        <w:r w:rsidR="00474341">
          <w:t>.</w:t>
        </w:r>
      </w:ins>
      <w:del w:id="804" w:author="Trieschmann, Laura" w:date="2026-06-15T14:10:00Z" w16du:dateUtc="2026-06-15T18:10:00Z">
        <w:r w:rsidR="0081196D" w:rsidRPr="0081196D" w:rsidDel="00474341">
          <w:delText>; and</w:delText>
        </w:r>
      </w:del>
    </w:p>
    <w:p w14:paraId="0F667305" w14:textId="390A9A0D" w:rsidR="0081196D" w:rsidRPr="0081196D" w:rsidRDefault="001C01B8" w:rsidP="000100D1">
      <w:pPr>
        <w:numPr>
          <w:ilvl w:val="2"/>
          <w:numId w:val="19"/>
        </w:numPr>
      </w:pPr>
      <w:r w:rsidRPr="0081196D">
        <w:t xml:space="preserve">Any </w:t>
      </w:r>
      <w:r w:rsidR="0081196D" w:rsidRPr="0081196D">
        <w:t xml:space="preserve">other readily available </w:t>
      </w:r>
      <w:del w:id="805" w:author="Trieschmann, Laura" w:date="2026-06-15T14:10:00Z" w16du:dateUtc="2026-06-15T18:10:00Z">
        <w:r w:rsidR="0081196D" w:rsidRPr="0081196D" w:rsidDel="00474341">
          <w:delText xml:space="preserve">information </w:delText>
        </w:r>
      </w:del>
      <w:ins w:id="806" w:author="Trieschmann, Laura" w:date="2026-06-15T14:10:00Z" w16du:dateUtc="2026-06-15T18:10:00Z">
        <w:r w:rsidR="00474341">
          <w:t>data</w:t>
        </w:r>
        <w:r w:rsidR="00474341" w:rsidRPr="0081196D">
          <w:t xml:space="preserve"> </w:t>
        </w:r>
      </w:ins>
      <w:r w:rsidR="0081196D" w:rsidRPr="0081196D">
        <w:t>in the SHPO’s files.</w:t>
      </w:r>
      <w:r w:rsidR="0081196D" w:rsidRPr="0081196D">
        <w:rPr>
          <w:i/>
        </w:rPr>
        <w:t xml:space="preserve"> </w:t>
      </w:r>
    </w:p>
    <w:p w14:paraId="6857351F" w14:textId="77777777" w:rsidR="0081196D" w:rsidRPr="0081196D" w:rsidRDefault="0081196D" w:rsidP="0081196D"/>
    <w:p w14:paraId="749DC9D7" w14:textId="1D4E555B" w:rsidR="0081196D" w:rsidDel="004E48CA" w:rsidRDefault="00DB23D8" w:rsidP="000100D1">
      <w:pPr>
        <w:pStyle w:val="ListParagraph"/>
        <w:numPr>
          <w:ilvl w:val="0"/>
          <w:numId w:val="18"/>
        </w:numPr>
        <w:ind w:left="1800"/>
        <w:rPr>
          <w:del w:id="807" w:author="Vinson, Grace" w:date="2026-06-18T13:20:00Z" w16du:dateUtc="2026-06-18T17:20:00Z"/>
        </w:rPr>
      </w:pPr>
      <w:ins w:id="808" w:author="Trieschmann, Laura" w:date="2026-06-15T14:11:00Z" w16du:dateUtc="2026-06-15T18:11:00Z">
        <w:r w:rsidRPr="008B4422">
          <w:rPr>
            <w:b/>
            <w:bCs/>
          </w:rPr>
          <w:t>Archaeological Predictive Modeling</w:t>
        </w:r>
        <w:r>
          <w:t xml:space="preserve">: </w:t>
        </w:r>
      </w:ins>
      <w:r w:rsidR="0081196D" w:rsidRPr="0081196D">
        <w:t xml:space="preserve">VDHP shall </w:t>
      </w:r>
      <w:del w:id="809" w:author="Trieschmann, Laura" w:date="2026-06-15T14:11:00Z" w16du:dateUtc="2026-06-15T18:11:00Z">
        <w:r w:rsidR="0081196D" w:rsidRPr="0081196D" w:rsidDel="00DB23D8">
          <w:delText xml:space="preserve">also </w:delText>
        </w:r>
      </w:del>
      <w:r w:rsidR="0081196D" w:rsidRPr="0081196D">
        <w:t xml:space="preserve">apply </w:t>
      </w:r>
      <w:ins w:id="810" w:author="Trieschmann, Laura" w:date="2026-06-15T14:12:00Z" w16du:dateUtc="2026-06-15T18:12:00Z">
        <w:r>
          <w:t>its</w:t>
        </w:r>
      </w:ins>
      <w:del w:id="811" w:author="Trieschmann, Laura" w:date="2026-06-15T14:12:00Z" w16du:dateUtc="2026-06-15T18:12:00Z">
        <w:r w:rsidR="0081196D" w:rsidRPr="0081196D" w:rsidDel="00DB23D8">
          <w:delText>the</w:delText>
        </w:r>
      </w:del>
      <w:r w:rsidR="0081196D" w:rsidRPr="0081196D">
        <w:t xml:space="preserve"> environmental predictive model to </w:t>
      </w:r>
      <w:ins w:id="812" w:author="Trieschmann, Laura" w:date="2026-06-15T14:12:00Z" w16du:dateUtc="2026-06-15T18:12:00Z">
        <w:r>
          <w:t>evaluate whether</w:t>
        </w:r>
      </w:ins>
      <w:del w:id="813" w:author="Trieschmann, Laura" w:date="2026-06-15T14:12:00Z" w16du:dateUtc="2026-06-15T18:12:00Z">
        <w:r w:rsidR="0081196D" w:rsidRPr="0081196D" w:rsidDel="00DB23D8">
          <w:delText>determine if</w:delText>
        </w:r>
      </w:del>
      <w:r w:rsidR="0081196D" w:rsidRPr="0081196D">
        <w:t xml:space="preserve"> the project area contains potential </w:t>
      </w:r>
      <w:ins w:id="814" w:author="Trieschmann, Laura" w:date="2026-06-15T14:12:00Z" w16du:dateUtc="2026-06-15T18:12:00Z">
        <w:r w:rsidR="0073113A">
          <w:t xml:space="preserve">prehistoric </w:t>
        </w:r>
      </w:ins>
      <w:r w:rsidR="0081196D" w:rsidRPr="0081196D">
        <w:t xml:space="preserve">archaeological sites.  </w:t>
      </w:r>
    </w:p>
    <w:p w14:paraId="7FE822D0" w14:textId="77777777" w:rsidR="004E48CA" w:rsidRDefault="004E48CA" w:rsidP="000100D1">
      <w:pPr>
        <w:pStyle w:val="ListParagraph"/>
        <w:numPr>
          <w:ilvl w:val="0"/>
          <w:numId w:val="18"/>
        </w:numPr>
        <w:ind w:left="1800"/>
        <w:rPr>
          <w:ins w:id="815" w:author="Vinson, Grace" w:date="2026-06-18T13:20:00Z" w16du:dateUtc="2026-06-18T17:20:00Z"/>
        </w:rPr>
      </w:pPr>
    </w:p>
    <w:p w14:paraId="17D10BCC" w14:textId="77777777" w:rsidR="004E48CA" w:rsidRPr="0081196D" w:rsidRDefault="004E48CA" w:rsidP="004E48CA">
      <w:pPr>
        <w:pStyle w:val="ListParagraph"/>
        <w:ind w:left="1800"/>
        <w:rPr>
          <w:ins w:id="816" w:author="Vinson, Grace" w:date="2026-06-18T13:20:00Z" w16du:dateUtc="2026-06-18T17:20:00Z"/>
        </w:rPr>
      </w:pPr>
    </w:p>
    <w:p w14:paraId="6455264E" w14:textId="56764ABA" w:rsidR="0081196D" w:rsidRPr="0081196D" w:rsidDel="004E48CA" w:rsidRDefault="0081196D" w:rsidP="000100D1">
      <w:pPr>
        <w:pStyle w:val="ListParagraph"/>
        <w:numPr>
          <w:ilvl w:val="4"/>
          <w:numId w:val="1"/>
        </w:numPr>
        <w:ind w:left="2347"/>
        <w:rPr>
          <w:del w:id="817" w:author="Vinson, Grace" w:date="2026-06-18T13:20:00Z" w16du:dateUtc="2026-06-18T17:20:00Z"/>
        </w:rPr>
      </w:pPr>
    </w:p>
    <w:p w14:paraId="31AB5913" w14:textId="1F402288" w:rsidR="0081196D" w:rsidDel="004E48CA" w:rsidRDefault="0073113A" w:rsidP="000100D1">
      <w:pPr>
        <w:pStyle w:val="ListParagraph"/>
        <w:numPr>
          <w:ilvl w:val="4"/>
          <w:numId w:val="1"/>
        </w:numPr>
        <w:ind w:left="2347"/>
        <w:rPr>
          <w:del w:id="818" w:author="Vinson, Grace" w:date="2026-06-18T13:20:00Z" w16du:dateUtc="2026-06-18T17:20:00Z"/>
        </w:rPr>
      </w:pPr>
      <w:ins w:id="819" w:author="Trieschmann, Laura" w:date="2026-06-15T14:12:00Z" w16du:dateUtc="2026-06-15T18:12:00Z">
        <w:r w:rsidRPr="008B4422">
          <w:rPr>
            <w:b/>
            <w:bCs/>
          </w:rPr>
          <w:t>In</w:t>
        </w:r>
      </w:ins>
      <w:ins w:id="820" w:author="Trieschmann, Laura" w:date="2026-06-15T14:13:00Z" w16du:dateUtc="2026-06-15T18:13:00Z">
        <w:r w:rsidRPr="008B4422">
          <w:rPr>
            <w:b/>
            <w:bCs/>
          </w:rPr>
          <w:t>formation Sharing:</w:t>
        </w:r>
        <w:r>
          <w:t xml:space="preserve"> </w:t>
        </w:r>
      </w:ins>
      <w:r w:rsidR="0081196D" w:rsidRPr="0081196D">
        <w:t xml:space="preserve">VDHP shall provide </w:t>
      </w:r>
      <w:del w:id="821" w:author="Trieschmann, Laura" w:date="2026-06-15T14:13:00Z" w16du:dateUtc="2026-06-15T18:13:00Z">
        <w:r w:rsidR="0081196D" w:rsidRPr="0081196D" w:rsidDel="0073113A">
          <w:delText xml:space="preserve">any </w:delText>
        </w:r>
      </w:del>
      <w:ins w:id="822" w:author="Trieschmann, Laura" w:date="2026-06-15T14:13:00Z" w16du:dateUtc="2026-06-15T18:13:00Z">
        <w:r>
          <w:t>all re</w:t>
        </w:r>
        <w:r w:rsidR="00CA0C24">
          <w:t>levant data</w:t>
        </w:r>
      </w:ins>
      <w:del w:id="823" w:author="Trieschmann, Laura" w:date="2026-06-15T14:13:00Z" w16du:dateUtc="2026-06-15T18:13:00Z">
        <w:r w:rsidR="0081196D" w:rsidRPr="0081196D" w:rsidDel="00CA0C24">
          <w:delText>applicable information</w:delText>
        </w:r>
      </w:del>
      <w:r w:rsidR="0081196D" w:rsidRPr="0081196D">
        <w:t xml:space="preserve"> identified </w:t>
      </w:r>
      <w:ins w:id="824" w:author="Trieschmann, Laura" w:date="2026-06-15T14:13:00Z" w16du:dateUtc="2026-06-15T18:13:00Z">
        <w:r w:rsidR="00CA0C24">
          <w:t>during</w:t>
        </w:r>
      </w:ins>
      <w:del w:id="825" w:author="Trieschmann, Laura" w:date="2026-06-15T14:13:00Z" w16du:dateUtc="2026-06-15T18:13:00Z">
        <w:r w:rsidR="0081196D" w:rsidRPr="0081196D" w:rsidDel="00CA0C24">
          <w:delText>in</w:delText>
        </w:r>
      </w:del>
      <w:r w:rsidR="0081196D" w:rsidRPr="0081196D">
        <w:t xml:space="preserve"> the </w:t>
      </w:r>
      <w:del w:id="826" w:author="Trieschmann, Laura" w:date="2026-06-15T14:13:00Z" w16du:dateUtc="2026-06-15T18:13:00Z">
        <w:r w:rsidR="0081196D" w:rsidRPr="0081196D" w:rsidDel="00CA0C24">
          <w:delText xml:space="preserve">above </w:delText>
        </w:r>
      </w:del>
      <w:r w:rsidR="0081196D" w:rsidRPr="0081196D">
        <w:t xml:space="preserve">background review to the potential Recipient </w:t>
      </w:r>
      <w:ins w:id="827" w:author="Trieschmann, Laura" w:date="2026-06-15T14:13:00Z" w16du:dateUtc="2026-06-15T18:13:00Z">
        <w:r w:rsidR="00CA0C24">
          <w:t>upon completion</w:t>
        </w:r>
      </w:ins>
      <w:del w:id="828" w:author="Trieschmann, Laura" w:date="2026-06-15T14:13:00Z" w16du:dateUtc="2026-06-15T18:13:00Z">
        <w:r w:rsidR="0081196D" w:rsidRPr="0081196D" w:rsidDel="00CA0C24">
          <w:delText>at that time</w:delText>
        </w:r>
      </w:del>
      <w:r w:rsidR="0081196D" w:rsidRPr="0081196D">
        <w:t xml:space="preserve">.  </w:t>
      </w:r>
    </w:p>
    <w:p w14:paraId="15850678" w14:textId="58745B9D" w:rsidR="0081196D" w:rsidDel="00B42186" w:rsidRDefault="0081196D" w:rsidP="000100D1">
      <w:pPr>
        <w:pStyle w:val="ListParagraph"/>
        <w:numPr>
          <w:ilvl w:val="4"/>
          <w:numId w:val="1"/>
        </w:numPr>
        <w:ind w:left="2347"/>
        <w:rPr>
          <w:del w:id="829" w:author="Vinson, Grace" w:date="2026-06-18T13:20:00Z" w16du:dateUtc="2026-06-18T17:20:00Z"/>
        </w:rPr>
      </w:pPr>
    </w:p>
    <w:p w14:paraId="19B09CF4" w14:textId="77777777" w:rsidR="00B42186" w:rsidRPr="0081196D" w:rsidRDefault="00B42186" w:rsidP="000100D1">
      <w:pPr>
        <w:pStyle w:val="ListParagraph"/>
        <w:numPr>
          <w:ilvl w:val="4"/>
          <w:numId w:val="1"/>
        </w:numPr>
        <w:ind w:left="2347"/>
        <w:rPr>
          <w:ins w:id="830" w:author="Vinson, Grace" w:date="2026-06-18T13:32:00Z" w16du:dateUtc="2026-06-18T17:32:00Z"/>
        </w:rPr>
      </w:pPr>
    </w:p>
    <w:p w14:paraId="2B55F7E5" w14:textId="6422A908" w:rsidR="0081196D" w:rsidDel="004E48CA" w:rsidRDefault="00E33333" w:rsidP="000100D1">
      <w:pPr>
        <w:pStyle w:val="ListParagraph"/>
        <w:numPr>
          <w:ilvl w:val="4"/>
          <w:numId w:val="1"/>
        </w:numPr>
        <w:ind w:left="2347"/>
        <w:rPr>
          <w:del w:id="831" w:author="Vinson, Grace" w:date="2026-06-18T13:20:00Z" w16du:dateUtc="2026-06-18T17:20:00Z"/>
        </w:rPr>
      </w:pPr>
      <w:ins w:id="832" w:author="Trieschmann, Laura" w:date="2026-06-15T14:13:00Z" w16du:dateUtc="2026-06-15T18:13:00Z">
        <w:r w:rsidRPr="008B4422">
          <w:rPr>
            <w:b/>
            <w:bCs/>
          </w:rPr>
          <w:t>Scattered-Site Project</w:t>
        </w:r>
      </w:ins>
      <w:ins w:id="833" w:author="Trieschmann, Laura" w:date="2026-06-15T14:14:00Z" w16du:dateUtc="2026-06-15T18:14:00Z">
        <w:r w:rsidRPr="008B4422">
          <w:rPr>
            <w:b/>
            <w:bCs/>
          </w:rPr>
          <w:t>s</w:t>
        </w:r>
        <w:r>
          <w:t>: For</w:t>
        </w:r>
      </w:ins>
      <w:del w:id="834" w:author="Trieschmann, Laura" w:date="2026-06-15T14:14:00Z" w16du:dateUtc="2026-06-15T18:14:00Z">
        <w:r w:rsidR="0081196D" w:rsidRPr="0081196D" w:rsidDel="00E33333">
          <w:delText>In the case of</w:delText>
        </w:r>
      </w:del>
      <w:r w:rsidR="0081196D" w:rsidRPr="0081196D">
        <w:t xml:space="preserve"> scattered</w:t>
      </w:r>
      <w:ins w:id="835" w:author="Trieschmann, Laura" w:date="2026-06-15T14:14:00Z" w16du:dateUtc="2026-06-15T18:14:00Z">
        <w:r>
          <w:t>-</w:t>
        </w:r>
      </w:ins>
      <w:del w:id="836" w:author="Trieschmann, Laura" w:date="2026-06-15T14:14:00Z" w16du:dateUtc="2026-06-15T18:14:00Z">
        <w:r w:rsidR="0081196D" w:rsidRPr="0081196D" w:rsidDel="00E33333">
          <w:delText xml:space="preserve"> </w:delText>
        </w:r>
      </w:del>
      <w:r w:rsidR="0081196D" w:rsidRPr="0081196D">
        <w:t>site housing rehabilitation or scattered</w:t>
      </w:r>
      <w:del w:id="837" w:author="Trieschmann, Laura" w:date="2026-06-15T14:14:00Z" w16du:dateUtc="2026-06-15T18:14:00Z">
        <w:r w:rsidR="0081196D" w:rsidRPr="0081196D" w:rsidDel="00E33333">
          <w:delText xml:space="preserve"> </w:delText>
        </w:r>
      </w:del>
      <w:ins w:id="838" w:author="Trieschmann, Laura" w:date="2026-06-15T14:14:00Z" w16du:dateUtc="2026-06-15T18:14:00Z">
        <w:r>
          <w:t>-</w:t>
        </w:r>
      </w:ins>
      <w:r w:rsidR="0081196D" w:rsidRPr="0081196D">
        <w:t>site economic development projects</w:t>
      </w:r>
      <w:del w:id="839" w:author="Trieschmann, Laura" w:date="2026-06-15T14:14:00Z" w16du:dateUtc="2026-06-15T18:14:00Z">
        <w:r w:rsidR="0081196D" w:rsidRPr="0081196D" w:rsidDel="00266DFD">
          <w:delText>,</w:delText>
        </w:r>
      </w:del>
      <w:r w:rsidR="0081196D" w:rsidRPr="0081196D">
        <w:t xml:space="preserve"> where the specific locations </w:t>
      </w:r>
      <w:del w:id="840" w:author="Trieschmann, Laura" w:date="2026-06-15T14:14:00Z" w16du:dateUtc="2026-06-15T18:14:00Z">
        <w:r w:rsidR="0081196D" w:rsidRPr="0081196D" w:rsidDel="00266DFD">
          <w:delText xml:space="preserve">of projects </w:delText>
        </w:r>
      </w:del>
      <w:r w:rsidR="0081196D" w:rsidRPr="0081196D">
        <w:t xml:space="preserve">are unknown </w:t>
      </w:r>
      <w:ins w:id="841" w:author="Trieschmann, Laura" w:date="2026-06-15T14:14:00Z" w16du:dateUtc="2026-06-15T18:14:00Z">
        <w:r w:rsidR="00266DFD">
          <w:t>during the p</w:t>
        </w:r>
      </w:ins>
      <w:del w:id="842" w:author="Trieschmann, Laura" w:date="2026-06-15T14:14:00Z" w16du:dateUtc="2026-06-15T18:14:00Z">
        <w:r w:rsidR="0081196D" w:rsidRPr="0081196D" w:rsidDel="00266DFD">
          <w:delText>at the P</w:delText>
        </w:r>
      </w:del>
      <w:r w:rsidR="0081196D" w:rsidRPr="0081196D">
        <w:t xml:space="preserve">reliminary </w:t>
      </w:r>
      <w:del w:id="843" w:author="Trieschmann, Laura" w:date="2026-06-15T14:14:00Z" w16du:dateUtc="2026-06-15T18:14:00Z">
        <w:r w:rsidR="0081196D" w:rsidRPr="0081196D" w:rsidDel="00266DFD">
          <w:delText xml:space="preserve">Review </w:delText>
        </w:r>
      </w:del>
      <w:r w:rsidR="0081196D" w:rsidRPr="0081196D">
        <w:t xml:space="preserve">stage, the Recipient </w:t>
      </w:r>
      <w:del w:id="844" w:author="Trieschmann, Laura" w:date="2026-06-15T14:14:00Z" w16du:dateUtc="2026-06-15T18:14:00Z">
        <w:r w:rsidR="0081196D" w:rsidRPr="0081196D" w:rsidDel="00266DFD">
          <w:delText>and/</w:delText>
        </w:r>
      </w:del>
      <w:r w:rsidR="0081196D" w:rsidRPr="0081196D">
        <w:t>or qualified professional</w:t>
      </w:r>
      <w:del w:id="845" w:author="Trieschmann, Laura" w:date="2026-06-15T14:15:00Z" w16du:dateUtc="2026-06-15T18:15:00Z">
        <w:r w:rsidR="0081196D" w:rsidRPr="0081196D" w:rsidDel="00114E60">
          <w:delText>, if needed,</w:delText>
        </w:r>
      </w:del>
      <w:r w:rsidR="0081196D" w:rsidRPr="0081196D">
        <w:t xml:space="preserve"> shall conduct the </w:t>
      </w:r>
      <w:del w:id="846" w:author="Trieschmann, Laura" w:date="2026-06-15T14:15:00Z" w16du:dateUtc="2026-06-15T18:15:00Z">
        <w:r w:rsidR="0081196D" w:rsidRPr="0081196D" w:rsidDel="00114E60">
          <w:delText>above</w:delText>
        </w:r>
      </w:del>
      <w:ins w:id="847" w:author="Trieschmann, Laura" w:date="2026-06-15T14:15:00Z" w16du:dateUtc="2026-06-15T18:15:00Z">
        <w:r w:rsidR="00114E60">
          <w:t>required</w:t>
        </w:r>
      </w:ins>
      <w:r w:rsidR="0081196D" w:rsidRPr="0081196D">
        <w:t xml:space="preserve"> background review </w:t>
      </w:r>
      <w:ins w:id="848" w:author="Trieschmann, Laura" w:date="2026-06-15T14:15:00Z" w16du:dateUtc="2026-06-15T18:15:00Z">
        <w:r w:rsidR="00114E60">
          <w:t>as soon as specific project</w:t>
        </w:r>
      </w:ins>
      <w:del w:id="849" w:author="Trieschmann, Laura" w:date="2026-06-15T14:15:00Z" w16du:dateUtc="2026-06-15T18:15:00Z">
        <w:r w:rsidR="0081196D" w:rsidRPr="0081196D" w:rsidDel="00114E60">
          <w:delText>once specific</w:delText>
        </w:r>
      </w:del>
      <w:r w:rsidR="0081196D" w:rsidRPr="0081196D">
        <w:t xml:space="preserve"> locations are </w:t>
      </w:r>
      <w:ins w:id="850" w:author="Trieschmann, Laura" w:date="2026-06-15T14:15:00Z" w16du:dateUtc="2026-06-15T18:15:00Z">
        <w:r w:rsidR="00114E60">
          <w:t>identified</w:t>
        </w:r>
      </w:ins>
      <w:del w:id="851" w:author="Trieschmann, Laura" w:date="2026-06-15T14:15:00Z" w16du:dateUtc="2026-06-15T18:15:00Z">
        <w:r w:rsidR="0081196D" w:rsidRPr="0081196D" w:rsidDel="00114E60">
          <w:delText>known</w:delText>
        </w:r>
      </w:del>
      <w:r w:rsidR="0081196D" w:rsidRPr="0081196D">
        <w:t>.</w:t>
      </w:r>
    </w:p>
    <w:p w14:paraId="1C13DEEA" w14:textId="77777777" w:rsidR="0081196D" w:rsidDel="00B42186" w:rsidRDefault="0081196D" w:rsidP="000100D1">
      <w:pPr>
        <w:pStyle w:val="ListParagraph"/>
        <w:numPr>
          <w:ilvl w:val="4"/>
          <w:numId w:val="1"/>
        </w:numPr>
        <w:ind w:left="2347"/>
        <w:rPr>
          <w:del w:id="852" w:author="Vinson, Grace" w:date="2026-06-18T13:20:00Z" w16du:dateUtc="2026-06-18T17:20:00Z"/>
        </w:rPr>
      </w:pPr>
    </w:p>
    <w:p w14:paraId="631D749A" w14:textId="033A3F12" w:rsidR="00B42186" w:rsidRPr="0081196D" w:rsidRDefault="00B42186" w:rsidP="000100D1">
      <w:pPr>
        <w:pStyle w:val="ListParagraph"/>
        <w:numPr>
          <w:ilvl w:val="4"/>
          <w:numId w:val="1"/>
        </w:numPr>
        <w:ind w:left="2347"/>
        <w:rPr>
          <w:ins w:id="853" w:author="Vinson, Grace" w:date="2026-06-18T13:32:00Z" w16du:dateUtc="2026-06-18T17:32:00Z"/>
        </w:rPr>
      </w:pPr>
    </w:p>
    <w:p w14:paraId="415B7EDD" w14:textId="0FB1DAD0" w:rsidR="0081196D" w:rsidDel="004E48CA" w:rsidRDefault="00B42186" w:rsidP="000100D1">
      <w:pPr>
        <w:pStyle w:val="ListParagraph"/>
        <w:numPr>
          <w:ilvl w:val="4"/>
          <w:numId w:val="1"/>
        </w:numPr>
        <w:ind w:left="2347"/>
        <w:rPr>
          <w:del w:id="854" w:author="Vinson, Grace" w:date="2026-06-18T13:21:00Z" w16du:dateUtc="2026-06-18T17:21:00Z"/>
        </w:rPr>
      </w:pPr>
      <w:ins w:id="855" w:author="Vinson, Grace" w:date="2026-06-18T13:32:00Z" w16du:dateUtc="2026-06-18T17:32:00Z">
        <w:r w:rsidRPr="00B42186">
          <w:rPr>
            <w:b/>
            <w:bCs/>
          </w:rPr>
          <w:t xml:space="preserve"> </w:t>
        </w:r>
      </w:ins>
      <w:ins w:id="856" w:author="Trieschmann, Laura" w:date="2026-06-15T14:15:00Z" w16du:dateUtc="2026-06-15T18:15:00Z">
        <w:r w:rsidR="00114E60" w:rsidRPr="00B42186">
          <w:rPr>
            <w:b/>
            <w:bCs/>
          </w:rPr>
          <w:t>Expedited Concurrent Review:</w:t>
        </w:r>
        <w:r w:rsidR="00114E60">
          <w:t xml:space="preserve"> </w:t>
        </w:r>
      </w:ins>
      <w:r w:rsidR="0081196D" w:rsidRPr="0081196D">
        <w:t>T</w:t>
      </w:r>
      <w:ins w:id="857" w:author="Trieschmann, Laura" w:date="2026-06-15T14:15:00Z" w16du:dateUtc="2026-06-15T18:15:00Z">
        <w:r w:rsidR="00114E60">
          <w:t>o expedite the S</w:t>
        </w:r>
      </w:ins>
      <w:ins w:id="858" w:author="Trieschmann, Laura" w:date="2026-06-15T14:16:00Z" w16du:dateUtc="2026-06-15T18:16:00Z">
        <w:r w:rsidR="00114E60">
          <w:t>e</w:t>
        </w:r>
      </w:ins>
      <w:ins w:id="859" w:author="Trieschmann, Laura" w:date="2026-06-15T14:15:00Z" w16du:dateUtc="2026-06-15T18:15:00Z">
        <w:r w:rsidR="00114E60">
          <w:t>ction 106 revi</w:t>
        </w:r>
      </w:ins>
      <w:ins w:id="860" w:author="Trieschmann, Laura" w:date="2026-06-15T14:16:00Z" w16du:dateUtc="2026-06-15T18:16:00Z">
        <w:r w:rsidR="00114E60">
          <w:t>ew, t</w:t>
        </w:r>
      </w:ins>
      <w:r w:rsidR="0081196D" w:rsidRPr="0081196D">
        <w:t xml:space="preserve">he Agency or Recipient may submit </w:t>
      </w:r>
      <w:ins w:id="861" w:author="Trieschmann, Laura" w:date="2026-06-15T14:16:00Z" w16du:dateUtc="2026-06-15T18:16:00Z">
        <w:r w:rsidR="00E60186">
          <w:t xml:space="preserve">property </w:t>
        </w:r>
      </w:ins>
      <w:del w:id="862" w:author="Trieschmann, Laura" w:date="2026-06-15T14:16:00Z" w16du:dateUtc="2026-06-15T18:16:00Z">
        <w:r w:rsidR="0081196D" w:rsidRPr="0081196D" w:rsidDel="00E60186">
          <w:delText xml:space="preserve">recommendations for </w:delText>
        </w:r>
      </w:del>
      <w:r w:rsidR="0081196D" w:rsidRPr="0081196D">
        <w:t xml:space="preserve">eligibility </w:t>
      </w:r>
      <w:ins w:id="863" w:author="Trieschmann, Laura" w:date="2026-06-15T14:16:00Z" w16du:dateUtc="2026-06-15T18:16:00Z">
        <w:r w:rsidR="00E60186">
          <w:t xml:space="preserve">recommendations </w:t>
        </w:r>
      </w:ins>
      <w:del w:id="864" w:author="Trieschmann, Laura" w:date="2026-06-15T14:16:00Z" w16du:dateUtc="2026-06-15T18:16:00Z">
        <w:r w:rsidR="0081196D" w:rsidRPr="0081196D" w:rsidDel="00E60186">
          <w:delText xml:space="preserve">determinations for properties </w:delText>
        </w:r>
      </w:del>
      <w:r w:rsidR="0081196D" w:rsidRPr="0081196D">
        <w:t>to VDHP concurrently with proposed treatment plans</w:t>
      </w:r>
      <w:ins w:id="865" w:author="Trieschmann, Laura" w:date="2026-06-15T14:16:00Z" w16du:dateUtc="2026-06-15T18:16:00Z">
        <w:r w:rsidR="00E60186">
          <w:t>.</w:t>
        </w:r>
      </w:ins>
      <w:del w:id="866" w:author="Trieschmann, Laura" w:date="2026-06-15T14:16:00Z" w16du:dateUtc="2026-06-15T18:16:00Z">
        <w:r w:rsidR="0081196D" w:rsidRPr="0081196D" w:rsidDel="00E60186">
          <w:delText xml:space="preserve"> to expedite the Section 106 review. </w:delText>
        </w:r>
      </w:del>
      <w:r w:rsidR="0081196D" w:rsidRPr="0081196D">
        <w:t xml:space="preserve"> VDHP shall </w:t>
      </w:r>
      <w:ins w:id="867" w:author="Trieschmann, Laura" w:date="2026-06-15T14:16:00Z" w16du:dateUtc="2026-06-15T18:16:00Z">
        <w:r w:rsidR="004156A8">
          <w:t xml:space="preserve">issue </w:t>
        </w:r>
      </w:ins>
      <w:del w:id="868" w:author="Trieschmann, Laura" w:date="2026-06-15T14:16:00Z" w16du:dateUtc="2026-06-15T18:16:00Z">
        <w:r w:rsidR="0081196D" w:rsidRPr="0081196D" w:rsidDel="004156A8">
          <w:delText xml:space="preserve">provide </w:delText>
        </w:r>
      </w:del>
      <w:r w:rsidR="0081196D" w:rsidRPr="0081196D">
        <w:t xml:space="preserve">written comments to the Agency and Grantee within twenty-one (21) days </w:t>
      </w:r>
      <w:ins w:id="869" w:author="Trieschmann, Laura" w:date="2026-06-15T14:17:00Z" w16du:dateUtc="2026-06-15T18:17:00Z">
        <w:r w:rsidR="004156A8">
          <w:t xml:space="preserve">of receiving complete and </w:t>
        </w:r>
      </w:ins>
      <w:del w:id="870" w:author="Trieschmann, Laura" w:date="2026-06-15T14:17:00Z" w16du:dateUtc="2026-06-15T18:17:00Z">
        <w:r w:rsidR="0081196D" w:rsidRPr="0081196D" w:rsidDel="004156A8">
          <w:delText xml:space="preserve">following receipt of </w:delText>
        </w:r>
      </w:del>
      <w:r w:rsidR="0081196D" w:rsidRPr="0081196D">
        <w:t>adequate documentation.</w:t>
      </w:r>
    </w:p>
    <w:p w14:paraId="6AF146D9" w14:textId="77777777" w:rsidR="004E48CA" w:rsidRDefault="004E48CA" w:rsidP="000100D1">
      <w:pPr>
        <w:pStyle w:val="ListParagraph"/>
        <w:numPr>
          <w:ilvl w:val="4"/>
          <w:numId w:val="1"/>
        </w:numPr>
        <w:ind w:left="2347"/>
        <w:rPr>
          <w:ins w:id="871" w:author="Vinson, Grace" w:date="2026-06-18T13:21:00Z" w16du:dateUtc="2026-06-18T17:21:00Z"/>
        </w:rPr>
      </w:pPr>
    </w:p>
    <w:p w14:paraId="750D0849" w14:textId="77777777" w:rsidR="004E48CA" w:rsidRPr="0081196D" w:rsidRDefault="004E48CA" w:rsidP="004E48CA">
      <w:pPr>
        <w:pStyle w:val="ListParagraph"/>
        <w:ind w:left="1800"/>
        <w:rPr>
          <w:ins w:id="872" w:author="Vinson, Grace" w:date="2026-06-18T13:21:00Z" w16du:dateUtc="2026-06-18T17:21:00Z"/>
        </w:rPr>
      </w:pPr>
    </w:p>
    <w:p w14:paraId="6E1EC58A" w14:textId="77777777" w:rsidR="0081196D" w:rsidRPr="0081196D" w:rsidDel="004E48CA" w:rsidRDefault="0081196D" w:rsidP="000100D1">
      <w:pPr>
        <w:pStyle w:val="ListParagraph"/>
        <w:numPr>
          <w:ilvl w:val="0"/>
          <w:numId w:val="18"/>
        </w:numPr>
        <w:ind w:left="1800"/>
        <w:rPr>
          <w:del w:id="873" w:author="Vinson, Grace" w:date="2026-06-18T13:21:00Z" w16du:dateUtc="2026-06-18T17:21:00Z"/>
        </w:rPr>
      </w:pPr>
    </w:p>
    <w:p w14:paraId="2D8D367F" w14:textId="48DA93E4" w:rsidR="0081196D" w:rsidRPr="0081196D" w:rsidRDefault="004156A8" w:rsidP="000100D1">
      <w:pPr>
        <w:pStyle w:val="ListParagraph"/>
        <w:numPr>
          <w:ilvl w:val="0"/>
          <w:numId w:val="18"/>
        </w:numPr>
        <w:ind w:left="1800"/>
      </w:pPr>
      <w:ins w:id="874" w:author="Trieschmann, Laura" w:date="2026-06-15T14:17:00Z" w16du:dateUtc="2026-06-15T18:17:00Z">
        <w:r w:rsidRPr="008B4422">
          <w:rPr>
            <w:b/>
            <w:bCs/>
          </w:rPr>
          <w:t>Retention of Professional:</w:t>
        </w:r>
        <w:r>
          <w:t xml:space="preserve"> The Recipient must </w:t>
        </w:r>
        <w:r w:rsidR="00AB2494">
          <w:t>retain a qualifie</w:t>
        </w:r>
      </w:ins>
      <w:ins w:id="875" w:author="Trieschmann, Laura" w:date="2026-06-15T14:18:00Z" w16du:dateUtc="2026-06-15T18:18:00Z">
        <w:r w:rsidR="00AB2494">
          <w:t>d professional i</w:t>
        </w:r>
      </w:ins>
      <w:del w:id="876" w:author="Trieschmann, Laura" w:date="2026-06-15T14:18:00Z" w16du:dateUtc="2026-06-15T18:18:00Z">
        <w:r w:rsidR="0081196D" w:rsidRPr="0081196D" w:rsidDel="00AB2494">
          <w:delText>I</w:delText>
        </w:r>
      </w:del>
      <w:r w:rsidR="0081196D" w:rsidRPr="0081196D">
        <w:t xml:space="preserve">f </w:t>
      </w:r>
      <w:ins w:id="877" w:author="Trieschmann, Laura" w:date="2026-06-15T14:18:00Z" w16du:dateUtc="2026-06-15T18:18:00Z">
        <w:r w:rsidR="00AB2494">
          <w:t xml:space="preserve">the preliminary step indicates that </w:t>
        </w:r>
      </w:ins>
      <w:del w:id="878" w:author="Trieschmann, Laura" w:date="2026-06-15T14:18:00Z" w16du:dateUtc="2026-06-15T18:18:00Z">
        <w:r w:rsidR="0081196D" w:rsidRPr="0081196D" w:rsidDel="00326298">
          <w:delText xml:space="preserve">it is determined that there is a potential for </w:delText>
        </w:r>
      </w:del>
      <w:r w:rsidR="0081196D" w:rsidRPr="0081196D">
        <w:t xml:space="preserve">historic architectural or archaeological properties </w:t>
      </w:r>
      <w:ins w:id="879" w:author="Trieschmann, Laura" w:date="2026-06-15T14:18:00Z" w16du:dateUtc="2026-06-15T18:18:00Z">
        <w:r w:rsidR="00326298">
          <w:t>may</w:t>
        </w:r>
      </w:ins>
      <w:del w:id="880" w:author="Trieschmann, Laura" w:date="2026-06-15T14:18:00Z" w16du:dateUtc="2026-06-15T18:18:00Z">
        <w:r w:rsidR="0081196D" w:rsidRPr="0081196D" w:rsidDel="00326298">
          <w:delText>to be</w:delText>
        </w:r>
      </w:del>
      <w:r w:rsidR="0081196D" w:rsidRPr="0081196D">
        <w:t xml:space="preserve"> affected</w:t>
      </w:r>
      <w:del w:id="881" w:author="Trieschmann, Laura" w:date="2026-06-15T14:18:00Z" w16du:dateUtc="2026-06-15T18:18:00Z">
        <w:r w:rsidR="0081196D" w:rsidRPr="0081196D" w:rsidDel="00326298">
          <w:delText>, a qualified professional must be retained</w:delText>
        </w:r>
      </w:del>
      <w:r w:rsidR="0081196D" w:rsidRPr="0081196D">
        <w:t>.</w:t>
      </w:r>
    </w:p>
    <w:p w14:paraId="1D706740" w14:textId="326FACD1" w:rsidR="0081196D" w:rsidRPr="00B42186" w:rsidRDefault="0081196D" w:rsidP="0081196D">
      <w:pPr>
        <w:rPr>
          <w:color w:val="EE0000"/>
        </w:rPr>
      </w:pPr>
    </w:p>
    <w:p w14:paraId="4CE73D52" w14:textId="61913019" w:rsidR="0081196D" w:rsidRPr="004E48CA" w:rsidRDefault="0081196D" w:rsidP="000100D1">
      <w:pPr>
        <w:pStyle w:val="Heading3"/>
        <w:numPr>
          <w:ilvl w:val="0"/>
          <w:numId w:val="1"/>
        </w:numPr>
        <w:ind w:left="720"/>
        <w:rPr>
          <w:ins w:id="882" w:author="Vinson, Grace" w:date="2026-06-17T11:23:00Z" w16du:dateUtc="2026-06-17T11:23:43Z"/>
          <w:color w:val="auto"/>
          <w:sz w:val="24"/>
          <w:szCs w:val="24"/>
        </w:rPr>
      </w:pPr>
      <w:bookmarkStart w:id="883" w:name="_Toc479712021"/>
      <w:bookmarkStart w:id="884" w:name="_Toc1452163774"/>
      <w:bookmarkStart w:id="885" w:name="_Toc763184531"/>
      <w:bookmarkStart w:id="886" w:name="_Toc1186323764"/>
      <w:bookmarkStart w:id="887" w:name="_Toc431507840"/>
      <w:bookmarkStart w:id="888" w:name="_Toc2087674356"/>
      <w:bookmarkStart w:id="889" w:name="_Toc233018388"/>
      <w:r w:rsidRPr="008B4422">
        <w:rPr>
          <w:color w:val="auto"/>
          <w:sz w:val="24"/>
          <w:szCs w:val="24"/>
        </w:rPr>
        <w:t xml:space="preserve">Identifying and </w:t>
      </w:r>
      <w:ins w:id="890" w:author="Trieschmann, Laura" w:date="2026-06-15T14:21:00Z" w16du:dateUtc="2026-06-15T18:21:00Z">
        <w:del w:id="891" w:author="Vinson, Grace" w:date="2026-06-17T11:23:00Z" w16du:dateUtc="2026-06-17T11:23:52Z">
          <w:r w:rsidRPr="4C2930DE" w:rsidDel="4ECF2AA8">
            <w:rPr>
              <w:color w:val="auto"/>
              <w:sz w:val="24"/>
              <w:szCs w:val="24"/>
            </w:rPr>
            <w:delText>E</w:delText>
          </w:r>
        </w:del>
      </w:ins>
      <w:del w:id="892" w:author="Vinson, Grace" w:date="2026-06-17T11:23:00Z" w16du:dateUtc="2026-06-17T11:23:52Z">
        <w:r w:rsidRPr="008B4422" w:rsidDel="0081196D">
          <w:rPr>
            <w:color w:val="auto"/>
            <w:sz w:val="24"/>
            <w:szCs w:val="24"/>
          </w:rPr>
          <w:delText>evaluating</w:delText>
        </w:r>
      </w:del>
      <w:ins w:id="893" w:author="Vinson, Grace" w:date="2026-06-17T11:23:00Z" w16du:dateUtc="2026-06-17T11:23:52Z">
        <w:r w:rsidR="0C184A27" w:rsidRPr="4C2930DE">
          <w:rPr>
            <w:color w:val="auto"/>
            <w:sz w:val="24"/>
            <w:szCs w:val="24"/>
          </w:rPr>
          <w:t>Evaluating</w:t>
        </w:r>
      </w:ins>
      <w:r w:rsidRPr="008B4422">
        <w:rPr>
          <w:color w:val="auto"/>
          <w:sz w:val="24"/>
          <w:szCs w:val="24"/>
        </w:rPr>
        <w:t xml:space="preserve"> </w:t>
      </w:r>
      <w:ins w:id="894" w:author="Trieschmann, Laura" w:date="2026-06-15T14:21:00Z" w16du:dateUtc="2026-06-15T18:21:00Z">
        <w:r w:rsidR="4ECF2AA8" w:rsidRPr="4C2930DE">
          <w:rPr>
            <w:color w:val="auto"/>
            <w:sz w:val="24"/>
            <w:szCs w:val="24"/>
          </w:rPr>
          <w:t>H</w:t>
        </w:r>
      </w:ins>
      <w:del w:id="895" w:author="Trieschmann, Laura" w:date="2026-06-15T14:21:00Z" w16du:dateUtc="2026-06-15T18:21:00Z">
        <w:r w:rsidRPr="008B4422" w:rsidDel="0081196D">
          <w:rPr>
            <w:color w:val="auto"/>
            <w:sz w:val="24"/>
            <w:szCs w:val="24"/>
          </w:rPr>
          <w:delText>h</w:delText>
        </w:r>
      </w:del>
      <w:r w:rsidRPr="008B4422">
        <w:rPr>
          <w:color w:val="auto"/>
          <w:sz w:val="24"/>
          <w:szCs w:val="24"/>
        </w:rPr>
        <w:t xml:space="preserve">istoric </w:t>
      </w:r>
      <w:ins w:id="896" w:author="Trieschmann, Laura" w:date="2026-06-15T14:21:00Z" w16du:dateUtc="2026-06-15T18:21:00Z">
        <w:r w:rsidR="4ECF2AA8" w:rsidRPr="4C2930DE">
          <w:rPr>
            <w:color w:val="auto"/>
            <w:sz w:val="24"/>
            <w:szCs w:val="24"/>
          </w:rPr>
          <w:t>B</w:t>
        </w:r>
      </w:ins>
      <w:del w:id="897" w:author="Trieschmann, Laura" w:date="2026-06-15T14:21:00Z" w16du:dateUtc="2026-06-15T18:21:00Z">
        <w:r w:rsidRPr="008B4422" w:rsidDel="0081196D">
          <w:rPr>
            <w:color w:val="auto"/>
            <w:sz w:val="24"/>
            <w:szCs w:val="24"/>
          </w:rPr>
          <w:delText>b</w:delText>
        </w:r>
      </w:del>
      <w:r w:rsidRPr="008B4422">
        <w:rPr>
          <w:color w:val="auto"/>
          <w:sz w:val="24"/>
          <w:szCs w:val="24"/>
        </w:rPr>
        <w:t xml:space="preserve">uildings or </w:t>
      </w:r>
      <w:ins w:id="898" w:author="Trieschmann, Laura" w:date="2026-06-15T14:21:00Z" w16du:dateUtc="2026-06-15T18:21:00Z">
        <w:r w:rsidR="4ECF2AA8" w:rsidRPr="4C2930DE">
          <w:rPr>
            <w:color w:val="auto"/>
            <w:sz w:val="24"/>
            <w:szCs w:val="24"/>
          </w:rPr>
          <w:t>S</w:t>
        </w:r>
      </w:ins>
      <w:del w:id="899" w:author="Trieschmann, Laura" w:date="2026-06-15T14:21:00Z" w16du:dateUtc="2026-06-15T18:21:00Z">
        <w:r w:rsidRPr="008B4422" w:rsidDel="0081196D">
          <w:rPr>
            <w:color w:val="auto"/>
            <w:sz w:val="24"/>
            <w:szCs w:val="24"/>
          </w:rPr>
          <w:delText>s</w:delText>
        </w:r>
      </w:del>
      <w:r w:rsidRPr="008B4422">
        <w:rPr>
          <w:color w:val="auto"/>
          <w:sz w:val="24"/>
          <w:szCs w:val="24"/>
        </w:rPr>
        <w:t>tructures</w:t>
      </w:r>
      <w:bookmarkEnd w:id="889"/>
      <w:ins w:id="900" w:author="Trieschmann, Laura" w:date="2026-06-15T14:21:00Z" w16du:dateUtc="2026-06-15T18:21:00Z">
        <w:del w:id="901" w:author="Vinson, Grace" w:date="2026-06-18T14:17:00Z" w16du:dateUtc="2026-06-18T18:17:00Z">
          <w:r w:rsidR="4ECF2AA8" w:rsidRPr="4C2930DE" w:rsidDel="007F1AC1">
            <w:rPr>
              <w:color w:val="auto"/>
              <w:sz w:val="24"/>
              <w:szCs w:val="24"/>
            </w:rPr>
            <w:delText>:</w:delText>
          </w:r>
        </w:del>
        <w:bookmarkEnd w:id="883"/>
        <w:bookmarkEnd w:id="884"/>
        <w:r w:rsidR="4ECF2AA8" w:rsidRPr="4C2930DE">
          <w:rPr>
            <w:color w:val="auto"/>
            <w:sz w:val="24"/>
            <w:szCs w:val="24"/>
          </w:rPr>
          <w:t xml:space="preserve"> </w:t>
        </w:r>
      </w:ins>
    </w:p>
    <w:p w14:paraId="7C35D62B" w14:textId="6654248A" w:rsidR="0081196D" w:rsidRPr="004E48CA" w:rsidRDefault="008C15CE" w:rsidP="008B4422">
      <w:pPr>
        <w:ind w:left="720"/>
        <w:rPr>
          <w:b/>
          <w:bCs/>
        </w:rPr>
      </w:pPr>
      <w:ins w:id="902" w:author="Trieschmann, Laura" w:date="2026-06-15T14:21:00Z" w16du:dateUtc="2026-06-15T18:21:00Z">
        <w:r w:rsidRPr="004E48CA">
          <w:rPr>
            <w:b/>
            <w:bCs/>
          </w:rPr>
          <w:t>For properties not listed in the NRHP</w:t>
        </w:r>
      </w:ins>
      <w:del w:id="903" w:author="Trieschmann, Laura" w:date="2026-06-15T14:21:00Z" w16du:dateUtc="2026-06-15T18:21:00Z">
        <w:r w:rsidR="0081196D" w:rsidRPr="004E48CA" w:rsidDel="008658C8">
          <w:rPr>
            <w:b/>
            <w:bCs/>
          </w:rPr>
          <w:delText>.</w:delText>
        </w:r>
      </w:del>
      <w:bookmarkEnd w:id="885"/>
      <w:bookmarkEnd w:id="886"/>
      <w:bookmarkEnd w:id="887"/>
      <w:ins w:id="904" w:author="Trieschmann, Laura" w:date="2026-06-15T14:21:00Z" w16du:dateUtc="2026-06-15T18:21:00Z">
        <w:r w:rsidRPr="004E48CA">
          <w:rPr>
            <w:b/>
            <w:bCs/>
          </w:rPr>
          <w:t xml:space="preserve"> and not exempt under Se</w:t>
        </w:r>
      </w:ins>
      <w:ins w:id="905" w:author="Trieschmann, Laura" w:date="2026-06-15T14:22:00Z" w16du:dateUtc="2026-06-15T18:22:00Z">
        <w:r w:rsidRPr="004E48CA">
          <w:rPr>
            <w:b/>
            <w:bCs/>
          </w:rPr>
          <w:t>ction II of this Agreement, identification and evaluation must proceed as follows:</w:t>
        </w:r>
      </w:ins>
      <w:bookmarkEnd w:id="888"/>
    </w:p>
    <w:p w14:paraId="38661A3F" w14:textId="5C149FE2" w:rsidR="0081196D" w:rsidRPr="008B4422" w:rsidDel="008C15CE" w:rsidRDefault="0081196D" w:rsidP="000100D1">
      <w:pPr>
        <w:numPr>
          <w:ilvl w:val="0"/>
          <w:numId w:val="20"/>
        </w:numPr>
        <w:ind w:left="1800"/>
        <w:rPr>
          <w:del w:id="906" w:author="Trieschmann, Laura" w:date="2026-06-15T14:22:00Z" w16du:dateUtc="2026-06-15T18:22:00Z"/>
          <w:b/>
          <w:bCs/>
        </w:rPr>
      </w:pPr>
    </w:p>
    <w:p w14:paraId="4009A8A5" w14:textId="4DA35563" w:rsidR="0081196D" w:rsidDel="004E48CA" w:rsidRDefault="00F11F3A" w:rsidP="000100D1">
      <w:pPr>
        <w:numPr>
          <w:ilvl w:val="0"/>
          <w:numId w:val="20"/>
        </w:numPr>
        <w:ind w:left="1800"/>
        <w:rPr>
          <w:del w:id="907" w:author="Vinson, Grace" w:date="2026-06-18T13:21:00Z" w16du:dateUtc="2026-06-18T17:21:00Z"/>
        </w:rPr>
      </w:pPr>
      <w:ins w:id="908" w:author="Trieschmann, Laura" w:date="2026-06-15T14:22:00Z" w16du:dateUtc="2026-06-15T18:22:00Z">
        <w:r w:rsidRPr="008B4422">
          <w:rPr>
            <w:b/>
            <w:bCs/>
          </w:rPr>
          <w:t>National Register Evaluations:</w:t>
        </w:r>
        <w:r>
          <w:t xml:space="preserve"> The </w:t>
        </w:r>
      </w:ins>
      <w:del w:id="909" w:author="Trieschmann, Laura" w:date="2026-06-15T14:23:00Z" w16du:dateUtc="2026-06-15T18:23:00Z">
        <w:r w:rsidR="0081196D" w:rsidRPr="0081196D" w:rsidDel="0067438D">
          <w:delText xml:space="preserve">For properties not listed in the NRHP and not exempt under Section II of this Agreement, the </w:delText>
        </w:r>
      </w:del>
      <w:r w:rsidR="0081196D" w:rsidRPr="0081196D">
        <w:t xml:space="preserve">qualified professional shall evaluate the properties and </w:t>
      </w:r>
      <w:del w:id="910" w:author="Trieschmann, Laura" w:date="2026-06-15T14:23:00Z" w16du:dateUtc="2026-06-15T18:23:00Z">
        <w:r w:rsidR="0081196D" w:rsidRPr="0081196D" w:rsidDel="0067438D">
          <w:delText xml:space="preserve">make </w:delText>
        </w:r>
      </w:del>
      <w:ins w:id="911" w:author="Trieschmann, Laura" w:date="2026-06-15T14:23:00Z" w16du:dateUtc="2026-06-15T18:23:00Z">
        <w:r w:rsidR="0067438D">
          <w:t>issue</w:t>
        </w:r>
        <w:r w:rsidR="0067438D" w:rsidRPr="0081196D">
          <w:t xml:space="preserve"> </w:t>
        </w:r>
      </w:ins>
      <w:r w:rsidR="0081196D" w:rsidRPr="0081196D">
        <w:t xml:space="preserve">recommendations for National Register eligibility based on the NRHP Criteria for Evaluation. </w:t>
      </w:r>
    </w:p>
    <w:p w14:paraId="4A363125" w14:textId="77777777" w:rsidR="004E48CA" w:rsidRPr="004E48CA" w:rsidRDefault="004E48CA" w:rsidP="000100D1">
      <w:pPr>
        <w:numPr>
          <w:ilvl w:val="0"/>
          <w:numId w:val="20"/>
        </w:numPr>
        <w:ind w:left="1800"/>
        <w:rPr>
          <w:ins w:id="912" w:author="Vinson, Grace" w:date="2026-06-18T13:21:00Z" w16du:dateUtc="2026-06-18T17:21:00Z"/>
        </w:rPr>
      </w:pPr>
    </w:p>
    <w:p w14:paraId="7C9ACE25" w14:textId="77777777" w:rsidR="004E48CA" w:rsidRPr="0081196D" w:rsidRDefault="004E48CA" w:rsidP="004E48CA">
      <w:pPr>
        <w:ind w:left="1800"/>
        <w:rPr>
          <w:ins w:id="913" w:author="Vinson, Grace" w:date="2026-06-18T13:21:00Z" w16du:dateUtc="2026-06-18T17:21:00Z"/>
        </w:rPr>
      </w:pPr>
    </w:p>
    <w:p w14:paraId="4D979FE7" w14:textId="77777777" w:rsidR="0081196D" w:rsidRPr="0081196D" w:rsidDel="004E48CA" w:rsidRDefault="0081196D" w:rsidP="000100D1">
      <w:pPr>
        <w:numPr>
          <w:ilvl w:val="0"/>
          <w:numId w:val="20"/>
        </w:numPr>
        <w:ind w:left="1800"/>
        <w:rPr>
          <w:del w:id="914" w:author="Vinson, Grace" w:date="2026-06-18T13:21:00Z" w16du:dateUtc="2026-06-18T17:21:00Z"/>
        </w:rPr>
      </w:pPr>
    </w:p>
    <w:p w14:paraId="4CDE3237" w14:textId="350DA90F" w:rsidR="0081196D" w:rsidDel="004E48CA" w:rsidRDefault="0067438D" w:rsidP="000100D1">
      <w:pPr>
        <w:numPr>
          <w:ilvl w:val="0"/>
          <w:numId w:val="20"/>
        </w:numPr>
        <w:ind w:left="1800"/>
        <w:rPr>
          <w:del w:id="915" w:author="Vinson, Grace" w:date="2026-06-18T13:21:00Z" w16du:dateUtc="2026-06-18T17:21:00Z"/>
        </w:rPr>
      </w:pPr>
      <w:ins w:id="916" w:author="Trieschmann, Laura" w:date="2026-06-15T14:23:00Z" w16du:dateUtc="2026-06-15T18:23:00Z">
        <w:r w:rsidRPr="008B4422">
          <w:rPr>
            <w:b/>
            <w:bCs/>
          </w:rPr>
          <w:t>Concurrence Submissions:</w:t>
        </w:r>
        <w:r>
          <w:t xml:space="preserve"> </w:t>
        </w:r>
      </w:ins>
      <w:r w:rsidR="0081196D" w:rsidRPr="0081196D">
        <w:t xml:space="preserve">The qualified professional and the Recipient shall submit a preliminary determination of eligibility </w:t>
      </w:r>
      <w:del w:id="917" w:author="Trieschmann, Laura" w:date="2026-06-15T14:24:00Z" w16du:dateUtc="2026-06-15T18:24:00Z">
        <w:r w:rsidR="0081196D" w:rsidRPr="0081196D" w:rsidDel="0022512C">
          <w:delText xml:space="preserve">with </w:delText>
        </w:r>
      </w:del>
      <w:ins w:id="918" w:author="Trieschmann, Laura" w:date="2026-06-15T14:24:00Z" w16du:dateUtc="2026-06-15T18:24:00Z">
        <w:r w:rsidR="0022512C">
          <w:t>to</w:t>
        </w:r>
        <w:r w:rsidR="0022512C" w:rsidRPr="0081196D">
          <w:t xml:space="preserve"> </w:t>
        </w:r>
      </w:ins>
      <w:r w:rsidR="0081196D" w:rsidRPr="0081196D">
        <w:t>VDHP for preliminary concurrence</w:t>
      </w:r>
      <w:ins w:id="919" w:author="Trieschmann, Laura" w:date="2026-06-15T14:24:00Z" w16du:dateUtc="2026-06-15T18:24:00Z">
        <w:r w:rsidR="0022512C">
          <w:t xml:space="preserve">. They must obtain </w:t>
        </w:r>
      </w:ins>
      <w:del w:id="920" w:author="Trieschmann, Laura" w:date="2026-06-15T14:24:00Z" w16du:dateUtc="2026-06-15T18:24:00Z">
        <w:r w:rsidR="0081196D" w:rsidRPr="0081196D" w:rsidDel="0022512C">
          <w:delText xml:space="preserve">, and for </w:delText>
        </w:r>
      </w:del>
      <w:r w:rsidR="0081196D" w:rsidRPr="0081196D">
        <w:t xml:space="preserve">final concurrence </w:t>
      </w:r>
      <w:ins w:id="921" w:author="Trieschmann, Laura" w:date="2026-06-15T14:24:00Z" w16du:dateUtc="2026-06-15T18:24:00Z">
        <w:r w:rsidR="0022512C">
          <w:t xml:space="preserve">from VDHP </w:t>
        </w:r>
      </w:ins>
      <w:r w:rsidR="0081196D" w:rsidRPr="0081196D">
        <w:t xml:space="preserve">prior to </w:t>
      </w:r>
      <w:del w:id="922" w:author="Trieschmann, Laura" w:date="2026-06-15T14:24:00Z" w16du:dateUtc="2026-06-15T18:24:00Z">
        <w:r w:rsidR="0081196D" w:rsidRPr="0081196D" w:rsidDel="0022512C">
          <w:delText>any</w:delText>
        </w:r>
      </w:del>
      <w:ins w:id="923" w:author="Trieschmann, Laura" w:date="2026-06-15T14:24:00Z" w16du:dateUtc="2026-06-15T18:24:00Z">
        <w:r w:rsidR="0022512C">
          <w:t>the commencement of any</w:t>
        </w:r>
      </w:ins>
      <w:r w:rsidR="0081196D" w:rsidRPr="0081196D">
        <w:t xml:space="preserve"> construction activities</w:t>
      </w:r>
      <w:del w:id="924" w:author="Trieschmann, Laura" w:date="2026-06-15T14:24:00Z" w16du:dateUtc="2026-06-15T18:24:00Z">
        <w:r w:rsidR="0081196D" w:rsidRPr="0081196D" w:rsidDel="0022512C">
          <w:delText xml:space="preserve"> commencing</w:delText>
        </w:r>
      </w:del>
      <w:r w:rsidR="0081196D" w:rsidRPr="0081196D">
        <w:t xml:space="preserve">. </w:t>
      </w:r>
    </w:p>
    <w:p w14:paraId="4F46B1AE" w14:textId="77777777" w:rsidR="004E48CA" w:rsidRPr="004E48CA" w:rsidRDefault="004E48CA" w:rsidP="000100D1">
      <w:pPr>
        <w:numPr>
          <w:ilvl w:val="0"/>
          <w:numId w:val="20"/>
        </w:numPr>
        <w:ind w:left="1800"/>
        <w:rPr>
          <w:ins w:id="925" w:author="Vinson, Grace" w:date="2026-06-18T13:21:00Z" w16du:dateUtc="2026-06-18T17:21:00Z"/>
        </w:rPr>
      </w:pPr>
    </w:p>
    <w:p w14:paraId="570659F5" w14:textId="77777777" w:rsidR="004E48CA" w:rsidRPr="0081196D" w:rsidRDefault="004E48CA" w:rsidP="004E48CA">
      <w:pPr>
        <w:ind w:left="1800"/>
        <w:rPr>
          <w:ins w:id="926" w:author="Vinson, Grace" w:date="2026-06-18T13:21:00Z" w16du:dateUtc="2026-06-18T17:21:00Z"/>
        </w:rPr>
      </w:pPr>
    </w:p>
    <w:p w14:paraId="033944E5" w14:textId="77777777" w:rsidR="0081196D" w:rsidRPr="0081196D" w:rsidDel="004E48CA" w:rsidRDefault="0081196D" w:rsidP="000100D1">
      <w:pPr>
        <w:numPr>
          <w:ilvl w:val="0"/>
          <w:numId w:val="20"/>
        </w:numPr>
        <w:ind w:left="1800"/>
        <w:rPr>
          <w:del w:id="927" w:author="Vinson, Grace" w:date="2026-06-18T13:21:00Z" w16du:dateUtc="2026-06-18T17:21:00Z"/>
        </w:rPr>
      </w:pPr>
    </w:p>
    <w:p w14:paraId="49569893" w14:textId="77777777" w:rsidR="001662D7" w:rsidRPr="00E83295" w:rsidDel="00E83295" w:rsidRDefault="0022512C" w:rsidP="000100D1">
      <w:pPr>
        <w:numPr>
          <w:ilvl w:val="0"/>
          <w:numId w:val="20"/>
        </w:numPr>
        <w:ind w:left="1800"/>
        <w:rPr>
          <w:del w:id="928" w:author="Vinson, Grace" w:date="2026-06-18T13:22:00Z" w16du:dateUtc="2026-06-18T17:22:00Z"/>
        </w:rPr>
      </w:pPr>
      <w:ins w:id="929" w:author="Trieschmann, Laura" w:date="2026-06-15T14:24:00Z" w16du:dateUtc="2026-06-15T18:24:00Z">
        <w:r w:rsidRPr="008B4422">
          <w:rPr>
            <w:b/>
            <w:bCs/>
          </w:rPr>
          <w:t>Procedural Logic Paths:</w:t>
        </w:r>
        <w:r>
          <w:t xml:space="preserve"> The next ste</w:t>
        </w:r>
      </w:ins>
      <w:ins w:id="930" w:author="Trieschmann, Laura" w:date="2026-06-15T14:25:00Z" w16du:dateUtc="2026-06-15T18:25:00Z">
        <w:r>
          <w:t>ps in the consultation process depend on consensus:</w:t>
        </w:r>
      </w:ins>
    </w:p>
    <w:p w14:paraId="4C73AD43" w14:textId="77777777" w:rsidR="00E83295" w:rsidRDefault="00E83295" w:rsidP="000100D1">
      <w:pPr>
        <w:numPr>
          <w:ilvl w:val="0"/>
          <w:numId w:val="20"/>
        </w:numPr>
        <w:ind w:left="1800"/>
        <w:rPr>
          <w:ins w:id="931" w:author="Vinson, Grace" w:date="2026-06-18T13:22:00Z" w16du:dateUtc="2026-06-18T17:22:00Z"/>
        </w:rPr>
      </w:pPr>
    </w:p>
    <w:p w14:paraId="09A91348" w14:textId="1ADC3FC5" w:rsidR="00343BAC" w:rsidRPr="00E83295" w:rsidDel="00E83295" w:rsidRDefault="001662D7" w:rsidP="000100D1">
      <w:pPr>
        <w:numPr>
          <w:ilvl w:val="2"/>
          <w:numId w:val="20"/>
        </w:numPr>
        <w:ind w:left="2174" w:hanging="187"/>
        <w:rPr>
          <w:del w:id="932" w:author="Vinson, Grace" w:date="2026-06-18T13:22:00Z" w16du:dateUtc="2026-06-18T17:22:00Z"/>
        </w:rPr>
      </w:pPr>
      <w:ins w:id="933" w:author="Trieschmann, Laura" w:date="2026-06-15T14:25:00Z" w16du:dateUtc="2026-06-15T18:25:00Z">
        <w:r w:rsidRPr="00E83295">
          <w:rPr>
            <w:b/>
            <w:bCs/>
          </w:rPr>
          <w:t>With Agreement</w:t>
        </w:r>
        <w:r>
          <w:t xml:space="preserve">: </w:t>
        </w:r>
      </w:ins>
      <w:r w:rsidR="0081196D" w:rsidRPr="0081196D">
        <w:t xml:space="preserve">If VDHP concurs with the qualified professional’s </w:t>
      </w:r>
      <w:del w:id="934" w:author="Trieschmann, Laura" w:date="2026-06-15T14:26:00Z" w16du:dateUtc="2026-06-15T18:26:00Z">
        <w:r w:rsidR="0081196D" w:rsidRPr="0081196D" w:rsidDel="00343BAC">
          <w:delText xml:space="preserve">determination of </w:delText>
        </w:r>
      </w:del>
      <w:r w:rsidR="0081196D" w:rsidRPr="0081196D">
        <w:t>eligibility</w:t>
      </w:r>
      <w:ins w:id="935" w:author="Trieschmann, Laura" w:date="2026-06-15T14:26:00Z" w16du:dateUtc="2026-06-15T18:26:00Z">
        <w:r w:rsidR="00343BAC">
          <w:t xml:space="preserve"> determination</w:t>
        </w:r>
      </w:ins>
      <w:del w:id="936" w:author="Trieschmann, Laura" w:date="2026-06-15T14:26:00Z" w16du:dateUtc="2026-06-15T18:26:00Z">
        <w:r w:rsidR="0081196D" w:rsidRPr="0081196D" w:rsidDel="00343BAC">
          <w:delText>,</w:delText>
        </w:r>
      </w:del>
      <w:r w:rsidR="0081196D" w:rsidRPr="0081196D">
        <w:t xml:space="preserve"> and the Recipient agrees, the</w:t>
      </w:r>
      <w:ins w:id="937" w:author="Trieschmann, Laura" w:date="2026-06-15T14:26:00Z" w16du:dateUtc="2026-06-15T18:26:00Z">
        <w:r w:rsidR="00343BAC">
          <w:t xml:space="preserve"> project shall</w:t>
        </w:r>
      </w:ins>
      <w:del w:id="938" w:author="Trieschmann, Laura" w:date="2026-06-15T14:26:00Z" w16du:dateUtc="2026-06-15T18:26:00Z">
        <w:r w:rsidR="0081196D" w:rsidRPr="0081196D" w:rsidDel="00343BAC">
          <w:delText>n</w:delText>
        </w:r>
      </w:del>
      <w:r w:rsidR="0081196D" w:rsidRPr="0081196D">
        <w:t xml:space="preserve"> proceed to </w:t>
      </w:r>
      <w:ins w:id="939" w:author="Vinson, Grace" w:date="2026-06-22T09:44:00Z" w16du:dateUtc="2026-06-22T13:44:00Z">
        <w:r w:rsidR="00A86AAC" w:rsidRPr="00A86AAC">
          <w:rPr>
            <w:b/>
            <w:bCs/>
          </w:rPr>
          <w:t>Section IV.</w:t>
        </w:r>
        <w:r w:rsidR="00A86AAC" w:rsidRPr="00A86AAC">
          <w:rPr>
            <w:b/>
            <w:bCs/>
          </w:rPr>
          <w:fldChar w:fldCharType="begin"/>
        </w:r>
        <w:r w:rsidR="00A86AAC" w:rsidRPr="00A86AAC">
          <w:rPr>
            <w:b/>
            <w:bCs/>
          </w:rPr>
          <w:instrText xml:space="preserve"> REF _Ref233013862 \w \h </w:instrText>
        </w:r>
      </w:ins>
      <w:r w:rsidR="00A86AAC">
        <w:rPr>
          <w:b/>
          <w:bCs/>
        </w:rPr>
        <w:instrText xml:space="preserve"> \* MERGEFORMAT </w:instrText>
      </w:r>
      <w:r w:rsidR="00A86AAC" w:rsidRPr="00A86AAC">
        <w:rPr>
          <w:b/>
          <w:bCs/>
        </w:rPr>
      </w:r>
      <w:ins w:id="940" w:author="Vinson, Grace" w:date="2026-06-22T09:44:00Z" w16du:dateUtc="2026-06-22T13:44:00Z">
        <w:r w:rsidR="00A86AAC" w:rsidRPr="00A86AAC">
          <w:rPr>
            <w:b/>
            <w:bCs/>
          </w:rPr>
          <w:fldChar w:fldCharType="separate"/>
        </w:r>
        <w:r w:rsidR="00A86AAC" w:rsidRPr="00A86AAC">
          <w:rPr>
            <w:b/>
            <w:bCs/>
          </w:rPr>
          <w:t>C</w:t>
        </w:r>
        <w:r w:rsidR="00A86AAC" w:rsidRPr="00A86AAC">
          <w:rPr>
            <w:b/>
            <w:bCs/>
          </w:rPr>
          <w:fldChar w:fldCharType="end"/>
        </w:r>
        <w:r w:rsidR="00A86AAC" w:rsidRPr="00A86AAC">
          <w:rPr>
            <w:b/>
            <w:bCs/>
          </w:rPr>
          <w:t xml:space="preserve"> </w:t>
        </w:r>
        <w:r w:rsidR="00A86AAC" w:rsidRPr="00A86AAC">
          <w:rPr>
            <w:b/>
            <w:bCs/>
          </w:rPr>
          <w:fldChar w:fldCharType="begin"/>
        </w:r>
        <w:r w:rsidR="00A86AAC" w:rsidRPr="00A86AAC">
          <w:rPr>
            <w:b/>
            <w:bCs/>
          </w:rPr>
          <w:instrText xml:space="preserve"> REF _Ref233013876 \h </w:instrText>
        </w:r>
      </w:ins>
      <w:r w:rsidR="00A86AAC" w:rsidRPr="00A86AAC">
        <w:rPr>
          <w:b/>
          <w:bCs/>
        </w:rPr>
        <w:instrText xml:space="preserve"> \* MERGEFORMAT </w:instrText>
      </w:r>
      <w:r w:rsidR="00A86AAC" w:rsidRPr="00A86AAC">
        <w:rPr>
          <w:b/>
          <w:bCs/>
        </w:rPr>
      </w:r>
      <w:ins w:id="941" w:author="Vinson, Grace" w:date="2026-06-22T09:44:00Z" w16du:dateUtc="2026-06-22T13:44:00Z">
        <w:r w:rsidR="00A86AAC" w:rsidRPr="00A86AAC">
          <w:rPr>
            <w:b/>
            <w:bCs/>
          </w:rPr>
          <w:fldChar w:fldCharType="separate"/>
        </w:r>
        <w:r w:rsidR="00A86AAC" w:rsidRPr="00A86AAC">
          <w:rPr>
            <w:b/>
            <w:bCs/>
          </w:rPr>
          <w:t>Identifying and Evaluating Archaeological Resources</w:t>
        </w:r>
        <w:r w:rsidR="00A86AAC" w:rsidRPr="00A86AAC">
          <w:rPr>
            <w:b/>
            <w:bCs/>
          </w:rPr>
          <w:fldChar w:fldCharType="end"/>
        </w:r>
      </w:ins>
      <w:del w:id="942" w:author="Vinson, Grace" w:date="2026-06-22T09:44:00Z" w16du:dateUtc="2026-06-22T13:44:00Z">
        <w:r w:rsidR="0081196D" w:rsidRPr="00E83295" w:rsidDel="00A86AAC">
          <w:rPr>
            <w:highlight w:val="yellow"/>
          </w:rPr>
          <w:delText>Section IV(</w:delText>
        </w:r>
      </w:del>
      <w:ins w:id="943" w:author="Trieschmann, Laura" w:date="2026-06-15T14:28:00Z" w16du:dateUtc="2026-06-15T18:28:00Z">
        <w:del w:id="944" w:author="Vinson, Grace" w:date="2026-06-22T09:44:00Z" w16du:dateUtc="2026-06-22T13:44:00Z">
          <w:r w:rsidR="00A75BC8" w:rsidRPr="00E83295" w:rsidDel="00A86AAC">
            <w:rPr>
              <w:highlight w:val="yellow"/>
            </w:rPr>
            <w:delText>C</w:delText>
          </w:r>
        </w:del>
      </w:ins>
      <w:del w:id="945" w:author="Vinson, Grace" w:date="2026-06-22T09:44:00Z" w16du:dateUtc="2026-06-22T13:44:00Z">
        <w:r w:rsidR="0081196D" w:rsidRPr="00E83295" w:rsidDel="00A86AAC">
          <w:rPr>
            <w:highlight w:val="yellow"/>
          </w:rPr>
          <w:delText>3)</w:delText>
        </w:r>
      </w:del>
      <w:ins w:id="946" w:author="Vinson, Grace" w:date="2026-06-22T09:44:00Z" w16du:dateUtc="2026-06-22T13:44:00Z">
        <w:r w:rsidR="00A86AAC">
          <w:t xml:space="preserve"> </w:t>
        </w:r>
      </w:ins>
    </w:p>
    <w:p w14:paraId="0C7CC1AF" w14:textId="77777777" w:rsidR="00E83295" w:rsidRDefault="00E83295" w:rsidP="000100D1">
      <w:pPr>
        <w:numPr>
          <w:ilvl w:val="2"/>
          <w:numId w:val="20"/>
        </w:numPr>
        <w:ind w:left="2174" w:hanging="187"/>
        <w:rPr>
          <w:ins w:id="947" w:author="Vinson, Grace" w:date="2026-06-18T13:22:00Z" w16du:dateUtc="2026-06-18T17:22:00Z"/>
        </w:rPr>
      </w:pPr>
    </w:p>
    <w:p w14:paraId="4714C1A9" w14:textId="15631D0D" w:rsidR="0081196D" w:rsidRPr="0081196D" w:rsidRDefault="0061471E" w:rsidP="000100D1">
      <w:pPr>
        <w:numPr>
          <w:ilvl w:val="2"/>
          <w:numId w:val="20"/>
        </w:numPr>
      </w:pPr>
      <w:ins w:id="948" w:author="Trieschmann, Laura" w:date="2026-06-15T14:28:00Z" w16du:dateUtc="2026-06-15T18:28:00Z">
        <w:r w:rsidRPr="00E83295">
          <w:rPr>
            <w:b/>
            <w:bCs/>
          </w:rPr>
          <w:t>Without Agreement</w:t>
        </w:r>
        <w:r>
          <w:t xml:space="preserve">: </w:t>
        </w:r>
      </w:ins>
      <w:del w:id="949" w:author="Trieschmann, Laura" w:date="2026-06-15T14:28:00Z" w16du:dateUtc="2026-06-15T18:28:00Z">
        <w:r w:rsidR="0081196D" w:rsidRPr="0081196D" w:rsidDel="0061471E">
          <w:delText xml:space="preserve">. </w:delText>
        </w:r>
      </w:del>
      <w:r w:rsidR="0081196D" w:rsidRPr="0081196D">
        <w:t xml:space="preserve">If there is </w:t>
      </w:r>
      <w:ins w:id="950" w:author="Trieschmann, Laura" w:date="2026-06-15T14:28:00Z" w16du:dateUtc="2026-06-15T18:28:00Z">
        <w:r w:rsidR="00120A4B">
          <w:t>a dis</w:t>
        </w:r>
      </w:ins>
      <w:del w:id="951" w:author="Trieschmann, Laura" w:date="2026-06-15T14:28:00Z" w16du:dateUtc="2026-06-15T18:28:00Z">
        <w:r w:rsidR="0081196D" w:rsidRPr="0081196D" w:rsidDel="00120A4B">
          <w:delText>not</w:delText>
        </w:r>
      </w:del>
      <w:del w:id="952" w:author="Trieschmann, Laura" w:date="2026-06-15T14:29:00Z" w16du:dateUtc="2026-06-15T18:29:00Z">
        <w:r w:rsidR="0081196D" w:rsidRPr="0081196D" w:rsidDel="00120A4B">
          <w:delText xml:space="preserve"> </w:delText>
        </w:r>
      </w:del>
      <w:r w:rsidR="0081196D" w:rsidRPr="0081196D">
        <w:t>agreement regarding a determination of eligibility, the</w:t>
      </w:r>
      <w:ins w:id="953" w:author="Trieschmann, Laura" w:date="2026-06-15T14:29:00Z" w16du:dateUtc="2026-06-15T18:29:00Z">
        <w:r w:rsidR="00120A4B">
          <w:t xml:space="preserve"> project shall</w:t>
        </w:r>
      </w:ins>
      <w:del w:id="954" w:author="Trieschmann, Laura" w:date="2026-06-15T14:29:00Z" w16du:dateUtc="2026-06-15T18:29:00Z">
        <w:r w:rsidR="0081196D" w:rsidRPr="0081196D" w:rsidDel="00120A4B">
          <w:delText>n</w:delText>
        </w:r>
      </w:del>
      <w:r w:rsidR="0081196D" w:rsidRPr="0081196D">
        <w:t xml:space="preserve"> proceed to </w:t>
      </w:r>
      <w:ins w:id="955" w:author="Vinson, Grace" w:date="2026-06-22T09:45:00Z" w16du:dateUtc="2026-06-22T13:45:00Z">
        <w:r w:rsidR="00A86AAC" w:rsidRPr="00A86AAC">
          <w:rPr>
            <w:b/>
            <w:bCs/>
          </w:rPr>
          <w:t xml:space="preserve">Section IV. F </w:t>
        </w:r>
      </w:ins>
      <w:ins w:id="956" w:author="Vinson, Grace" w:date="2026-06-22T09:44:00Z" w16du:dateUtc="2026-06-22T13:44:00Z">
        <w:r w:rsidR="00A86AAC" w:rsidRPr="00A86AAC">
          <w:rPr>
            <w:b/>
            <w:bCs/>
          </w:rPr>
          <w:fldChar w:fldCharType="begin"/>
        </w:r>
        <w:r w:rsidR="00A86AAC" w:rsidRPr="00A86AAC">
          <w:rPr>
            <w:b/>
            <w:bCs/>
          </w:rPr>
          <w:instrText xml:space="preserve"> REF _Ref233013908 \h </w:instrText>
        </w:r>
      </w:ins>
      <w:r w:rsidR="00A86AAC">
        <w:rPr>
          <w:b/>
          <w:bCs/>
        </w:rPr>
        <w:instrText xml:space="preserve"> \* MERGEFORMAT </w:instrText>
      </w:r>
      <w:r w:rsidR="00A86AAC" w:rsidRPr="00A86AAC">
        <w:rPr>
          <w:b/>
          <w:bCs/>
        </w:rPr>
      </w:r>
      <w:ins w:id="957" w:author="Vinson, Grace" w:date="2026-06-22T09:44:00Z" w16du:dateUtc="2026-06-22T13:44:00Z">
        <w:r w:rsidR="00A86AAC" w:rsidRPr="00A86AAC">
          <w:rPr>
            <w:b/>
            <w:bCs/>
          </w:rPr>
          <w:fldChar w:fldCharType="separate"/>
        </w:r>
        <w:r w:rsidR="00A86AAC" w:rsidRPr="00A86AAC">
          <w:rPr>
            <w:b/>
            <w:bCs/>
          </w:rPr>
          <w:t>Presence of Historic Resource</w:t>
        </w:r>
        <w:r w:rsidR="00A86AAC" w:rsidRPr="00A86AAC">
          <w:rPr>
            <w:b/>
            <w:bCs/>
          </w:rPr>
          <w:fldChar w:fldCharType="end"/>
        </w:r>
        <w:r w:rsidR="00A86AAC" w:rsidRPr="00A86AAC">
          <w:rPr>
            <w:b/>
            <w:bCs/>
          </w:rPr>
          <w:t xml:space="preserve"> </w:t>
        </w:r>
      </w:ins>
      <w:del w:id="958" w:author="Vinson, Grace" w:date="2026-06-22T09:45:00Z" w16du:dateUtc="2026-06-22T13:45:00Z">
        <w:r w:rsidR="0081196D" w:rsidRPr="00E83295" w:rsidDel="00A86AAC">
          <w:rPr>
            <w:highlight w:val="yellow"/>
          </w:rPr>
          <w:delText>Section IV(</w:delText>
        </w:r>
      </w:del>
      <w:ins w:id="959" w:author="Trieschmann, Laura" w:date="2026-06-15T14:28:00Z" w16du:dateUtc="2026-06-15T18:28:00Z">
        <w:del w:id="960" w:author="Vinson, Grace" w:date="2026-06-22T09:45:00Z" w16du:dateUtc="2026-06-22T13:45:00Z">
          <w:r w:rsidR="00A75BC8" w:rsidRPr="00E83295" w:rsidDel="00A86AAC">
            <w:rPr>
              <w:highlight w:val="yellow"/>
            </w:rPr>
            <w:delText>F</w:delText>
          </w:r>
        </w:del>
      </w:ins>
      <w:del w:id="961" w:author="Vinson, Grace" w:date="2026-06-22T09:45:00Z" w16du:dateUtc="2026-06-22T13:45:00Z">
        <w:r w:rsidR="0081196D" w:rsidRPr="00E83295" w:rsidDel="00A86AAC">
          <w:rPr>
            <w:highlight w:val="yellow"/>
          </w:rPr>
          <w:delText>5)</w:delText>
        </w:r>
        <w:r w:rsidR="0081196D" w:rsidRPr="0081196D" w:rsidDel="00A86AAC">
          <w:delText>.</w:delText>
        </w:r>
      </w:del>
    </w:p>
    <w:p w14:paraId="02563A48" w14:textId="77777777" w:rsidR="0081196D" w:rsidRPr="0081196D" w:rsidRDefault="0081196D" w:rsidP="008B4422">
      <w:pPr>
        <w:ind w:left="1170"/>
      </w:pPr>
    </w:p>
    <w:p w14:paraId="41068405" w14:textId="5F82BB03" w:rsidR="0081196D" w:rsidDel="00E83295" w:rsidRDefault="00120A4B" w:rsidP="000100D1">
      <w:pPr>
        <w:numPr>
          <w:ilvl w:val="0"/>
          <w:numId w:val="20"/>
        </w:numPr>
        <w:ind w:left="1800"/>
        <w:rPr>
          <w:del w:id="962" w:author="Vinson, Grace" w:date="2026-06-18T13:22:00Z" w16du:dateUtc="2026-06-18T17:22:00Z"/>
        </w:rPr>
      </w:pPr>
      <w:ins w:id="963" w:author="Trieschmann, Laura" w:date="2026-06-15T14:29:00Z" w16du:dateUtc="2026-06-15T18:29:00Z">
        <w:r w:rsidRPr="008B4422">
          <w:rPr>
            <w:b/>
            <w:bCs/>
          </w:rPr>
          <w:t xml:space="preserve">Potential Historic Districts: </w:t>
        </w:r>
      </w:ins>
      <w:r w:rsidR="0081196D" w:rsidRPr="0081196D">
        <w:t xml:space="preserve">For </w:t>
      </w:r>
      <w:del w:id="964" w:author="Trieschmann, Laura" w:date="2026-06-15T14:29:00Z" w16du:dateUtc="2026-06-15T18:29:00Z">
        <w:r w:rsidR="0081196D" w:rsidRPr="0081196D" w:rsidDel="00120A4B">
          <w:delText xml:space="preserve">evaluation of </w:delText>
        </w:r>
      </w:del>
      <w:r w:rsidR="0081196D" w:rsidRPr="0081196D">
        <w:t xml:space="preserve">properties </w:t>
      </w:r>
      <w:ins w:id="965" w:author="Trieschmann, Laura" w:date="2026-06-15T14:29:00Z" w16du:dateUtc="2026-06-15T18:29:00Z">
        <w:r>
          <w:t>located with</w:t>
        </w:r>
      </w:ins>
      <w:r w:rsidR="0081196D" w:rsidRPr="0081196D">
        <w:t xml:space="preserve">in potential historic districts, the qualified professional shall consult with VDHP </w:t>
      </w:r>
      <w:ins w:id="966" w:author="Trieschmann, Laura" w:date="2026-06-15T14:29:00Z" w16du:dateUtc="2026-06-15T18:29:00Z">
        <w:r w:rsidR="001D036D">
          <w:t>to de</w:t>
        </w:r>
      </w:ins>
      <w:ins w:id="967" w:author="Trieschmann, Laura" w:date="2026-06-15T14:30:00Z" w16du:dateUtc="2026-06-15T18:30:00Z">
        <w:r w:rsidR="001D036D">
          <w:t xml:space="preserve">termine </w:t>
        </w:r>
      </w:ins>
      <w:del w:id="968" w:author="Trieschmann, Laura" w:date="2026-06-15T14:30:00Z" w16du:dateUtc="2026-06-15T18:30:00Z">
        <w:r w:rsidR="0081196D" w:rsidRPr="0081196D" w:rsidDel="001D036D">
          <w:delText xml:space="preserve">for guidance on </w:delText>
        </w:r>
      </w:del>
      <w:r w:rsidR="0081196D" w:rsidRPr="0081196D">
        <w:t xml:space="preserve">what additional information and </w:t>
      </w:r>
      <w:ins w:id="969" w:author="Trieschmann, Laura" w:date="2026-06-15T14:30:00Z" w16du:dateUtc="2026-06-15T18:30:00Z">
        <w:r w:rsidR="001D036D">
          <w:t xml:space="preserve">documentation </w:t>
        </w:r>
      </w:ins>
      <w:r w:rsidR="0081196D" w:rsidRPr="0081196D">
        <w:t xml:space="preserve">materials </w:t>
      </w:r>
      <w:ins w:id="970" w:author="Trieschmann, Laura" w:date="2026-06-15T14:30:00Z" w16du:dateUtc="2026-06-15T18:30:00Z">
        <w:r w:rsidR="001D036D">
          <w:t>are required</w:t>
        </w:r>
      </w:ins>
      <w:del w:id="971" w:author="Trieschmann, Laura" w:date="2026-06-15T14:30:00Z" w16du:dateUtc="2026-06-15T18:30:00Z">
        <w:r w:rsidR="0081196D" w:rsidRPr="0081196D" w:rsidDel="001D036D">
          <w:delText>the professional may need to provide</w:delText>
        </w:r>
      </w:del>
      <w:r w:rsidR="0081196D" w:rsidRPr="0081196D">
        <w:t>.</w:t>
      </w:r>
    </w:p>
    <w:p w14:paraId="06830F1E" w14:textId="77777777" w:rsidR="00E83295" w:rsidRPr="00E83295" w:rsidRDefault="00E83295" w:rsidP="000100D1">
      <w:pPr>
        <w:numPr>
          <w:ilvl w:val="0"/>
          <w:numId w:val="20"/>
        </w:numPr>
        <w:ind w:left="1800"/>
        <w:rPr>
          <w:ins w:id="972" w:author="Vinson, Grace" w:date="2026-06-18T13:22:00Z" w16du:dateUtc="2026-06-18T17:22:00Z"/>
        </w:rPr>
      </w:pPr>
    </w:p>
    <w:p w14:paraId="04580AD5" w14:textId="77777777" w:rsidR="00E83295" w:rsidRPr="0081196D" w:rsidRDefault="00E83295" w:rsidP="00E83295">
      <w:pPr>
        <w:ind w:left="1800"/>
        <w:rPr>
          <w:ins w:id="973" w:author="Vinson, Grace" w:date="2026-06-18T13:22:00Z" w16du:dateUtc="2026-06-18T17:22:00Z"/>
        </w:rPr>
      </w:pPr>
    </w:p>
    <w:p w14:paraId="32037F93" w14:textId="77777777" w:rsidR="0081196D" w:rsidRPr="0081196D" w:rsidDel="00E83295" w:rsidRDefault="0081196D" w:rsidP="000100D1">
      <w:pPr>
        <w:numPr>
          <w:ilvl w:val="0"/>
          <w:numId w:val="20"/>
        </w:numPr>
        <w:ind w:left="1800"/>
        <w:rPr>
          <w:del w:id="974" w:author="Vinson, Grace" w:date="2026-06-18T13:22:00Z" w16du:dateUtc="2026-06-18T17:22:00Z"/>
        </w:rPr>
      </w:pPr>
    </w:p>
    <w:p w14:paraId="4B41E705" w14:textId="007900BB" w:rsidR="0081196D" w:rsidRPr="0081196D" w:rsidRDefault="0081196D" w:rsidP="000100D1">
      <w:pPr>
        <w:numPr>
          <w:ilvl w:val="0"/>
          <w:numId w:val="20"/>
        </w:numPr>
        <w:ind w:left="1800"/>
      </w:pPr>
      <w:r w:rsidRPr="008B4422">
        <w:rPr>
          <w:b/>
          <w:bCs/>
        </w:rPr>
        <w:t>Documentation</w:t>
      </w:r>
      <w:ins w:id="975" w:author="Trieschmann, Laura" w:date="2026-06-15T14:30:00Z" w16du:dateUtc="2026-06-15T18:30:00Z">
        <w:r w:rsidR="001D036D" w:rsidRPr="008B4422">
          <w:rPr>
            <w:b/>
            <w:bCs/>
          </w:rPr>
          <w:t xml:space="preserve"> Standards</w:t>
        </w:r>
      </w:ins>
      <w:r w:rsidRPr="008B4422">
        <w:rPr>
          <w:b/>
          <w:bCs/>
        </w:rPr>
        <w:t>:</w:t>
      </w:r>
      <w:r w:rsidRPr="0081196D">
        <w:t xml:space="preserve"> The qualified professional shall submit </w:t>
      </w:r>
      <w:ins w:id="976" w:author="Trieschmann, Laura" w:date="2026-06-15T14:30:00Z" w16du:dateUtc="2026-06-15T18:30:00Z">
        <w:r w:rsidR="001D036D">
          <w:t xml:space="preserve">all </w:t>
        </w:r>
      </w:ins>
      <w:del w:id="977" w:author="Trieschmann, Laura" w:date="2026-06-15T14:30:00Z" w16du:dateUtc="2026-06-15T18:30:00Z">
        <w:r w:rsidRPr="0081196D" w:rsidDel="001D036D">
          <w:delText xml:space="preserve">the </w:delText>
        </w:r>
      </w:del>
      <w:r w:rsidRPr="0081196D">
        <w:t xml:space="preserve">evaluation documentation to VDHP. For eligible buildings or structures </w:t>
      </w:r>
      <w:ins w:id="978" w:author="Trieschmann, Laura" w:date="2026-06-15T14:31:00Z" w16du:dateUtc="2026-06-15T18:31:00Z">
        <w:r w:rsidR="00A16ECB">
          <w:t xml:space="preserve">omitted from </w:t>
        </w:r>
      </w:ins>
      <w:del w:id="979" w:author="Trieschmann, Laura" w:date="2026-06-15T14:31:00Z" w16du:dateUtc="2026-06-15T18:31:00Z">
        <w:r w:rsidRPr="0081196D" w:rsidDel="00A16ECB">
          <w:delText xml:space="preserve">not included in </w:delText>
        </w:r>
      </w:del>
      <w:r w:rsidRPr="0081196D">
        <w:t>the Vermont Historic Sites and Structures Survey</w:t>
      </w:r>
      <w:ins w:id="980" w:author="Trieschmann, Laura" w:date="2026-06-15T14:31:00Z" w16du:dateUtc="2026-06-15T18:31:00Z">
        <w:r w:rsidR="00A16ECB">
          <w:t xml:space="preserve"> (now known as the Vermont Architectural Inventory</w:t>
        </w:r>
        <w:r w:rsidR="00C60B50">
          <w:t xml:space="preserve"> [VARI])</w:t>
        </w:r>
      </w:ins>
      <w:r w:rsidRPr="0081196D">
        <w:t xml:space="preserve">, the </w:t>
      </w:r>
      <w:ins w:id="981" w:author="Trieschmann, Laura" w:date="2026-06-15T14:31:00Z" w16du:dateUtc="2026-06-15T18:31:00Z">
        <w:r w:rsidR="00C60B50">
          <w:t>submittal must include</w:t>
        </w:r>
      </w:ins>
      <w:ins w:id="982" w:author="Trieschmann, Laura" w:date="2026-06-15T14:32:00Z" w16du:dateUtc="2026-06-15T18:32:00Z">
        <w:r w:rsidR="007837E0">
          <w:t xml:space="preserve"> </w:t>
        </w:r>
      </w:ins>
      <w:del w:id="983" w:author="Trieschmann, Laura" w:date="2026-06-15T14:32:00Z" w16du:dateUtc="2026-06-15T18:32:00Z">
        <w:r w:rsidRPr="0081196D" w:rsidDel="007837E0">
          <w:delText xml:space="preserve">documentation shall include </w:delText>
        </w:r>
      </w:del>
      <w:r w:rsidRPr="0081196D">
        <w:t xml:space="preserve">a completed </w:t>
      </w:r>
      <w:ins w:id="984" w:author="Trieschmann, Laura" w:date="2026-06-15T14:32:00Z" w16du:dateUtc="2026-06-15T18:32:00Z">
        <w:r w:rsidR="007837E0">
          <w:t>VARI</w:t>
        </w:r>
      </w:ins>
      <w:del w:id="985" w:author="Trieschmann, Laura" w:date="2026-06-15T14:32:00Z" w16du:dateUtc="2026-06-15T18:32:00Z">
        <w:r w:rsidRPr="0081196D" w:rsidDel="007837E0">
          <w:delText>Survey</w:delText>
        </w:r>
      </w:del>
      <w:r w:rsidRPr="0081196D">
        <w:t xml:space="preserve"> form and digital photograph. VDHP may </w:t>
      </w:r>
      <w:ins w:id="986" w:author="Trieschmann, Laura" w:date="2026-06-15T14:32:00Z" w16du:dateUtc="2026-06-15T18:32:00Z">
        <w:r w:rsidR="00D16770">
          <w:t xml:space="preserve">authorize or </w:t>
        </w:r>
      </w:ins>
      <w:r w:rsidRPr="0081196D">
        <w:t>specify an alternative documentation format.</w:t>
      </w:r>
    </w:p>
    <w:p w14:paraId="3A4882A2" w14:textId="77777777" w:rsidR="0081196D" w:rsidRPr="0081196D" w:rsidRDefault="0081196D" w:rsidP="0081196D">
      <w:pPr>
        <w:rPr>
          <w:i/>
        </w:rPr>
      </w:pPr>
    </w:p>
    <w:p w14:paraId="6DAFF105" w14:textId="7AE11287" w:rsidR="0081196D" w:rsidRPr="004E48CA" w:rsidRDefault="0081196D" w:rsidP="000100D1">
      <w:pPr>
        <w:pStyle w:val="Heading3"/>
        <w:numPr>
          <w:ilvl w:val="0"/>
          <w:numId w:val="1"/>
        </w:numPr>
        <w:ind w:left="720"/>
        <w:rPr>
          <w:ins w:id="987" w:author="Vinson, Grace" w:date="2026-06-17T11:24:00Z" w16du:dateUtc="2026-06-17T11:24:30Z"/>
          <w:color w:val="auto"/>
          <w:sz w:val="24"/>
          <w:szCs w:val="24"/>
        </w:rPr>
      </w:pPr>
      <w:bookmarkStart w:id="988" w:name="_Ref233013862"/>
      <w:bookmarkStart w:id="989" w:name="_Ref233013876"/>
      <w:bookmarkStart w:id="990" w:name="_Ref233014896"/>
      <w:bookmarkStart w:id="991" w:name="_Toc119590080"/>
      <w:bookmarkStart w:id="992" w:name="_Toc2119565049"/>
      <w:bookmarkStart w:id="993" w:name="_Toc1194291328"/>
      <w:bookmarkStart w:id="994" w:name="_Toc1292317327"/>
      <w:bookmarkStart w:id="995" w:name="_Toc638431375"/>
      <w:bookmarkStart w:id="996" w:name="_Toc1996710721"/>
      <w:bookmarkStart w:id="997" w:name="_Toc233018389"/>
      <w:r w:rsidRPr="008B4422">
        <w:rPr>
          <w:color w:val="auto"/>
          <w:sz w:val="24"/>
          <w:szCs w:val="24"/>
        </w:rPr>
        <w:t xml:space="preserve">Identifying and </w:t>
      </w:r>
      <w:ins w:id="998" w:author="Trieschmann, Laura" w:date="2026-06-15T14:34:00Z" w16du:dateUtc="2026-06-15T18:34:00Z">
        <w:del w:id="999" w:author="Vinson, Grace" w:date="2026-06-17T11:26:00Z" w16du:dateUtc="2026-06-17T11:26:04Z">
          <w:r w:rsidRPr="4C2930DE" w:rsidDel="6681326C">
            <w:rPr>
              <w:color w:val="auto"/>
              <w:sz w:val="24"/>
              <w:szCs w:val="24"/>
            </w:rPr>
            <w:delText>E</w:delText>
          </w:r>
        </w:del>
      </w:ins>
      <w:del w:id="1000" w:author="Vinson, Grace" w:date="2026-06-17T11:26:00Z" w16du:dateUtc="2026-06-17T11:26:04Z">
        <w:r w:rsidRPr="008B4422" w:rsidDel="0081196D">
          <w:rPr>
            <w:color w:val="auto"/>
            <w:sz w:val="24"/>
            <w:szCs w:val="24"/>
          </w:rPr>
          <w:delText>evaluating</w:delText>
        </w:r>
      </w:del>
      <w:ins w:id="1001" w:author="Vinson, Grace" w:date="2026-06-17T11:26:00Z" w16du:dateUtc="2026-06-17T11:26:04Z">
        <w:r w:rsidR="2B3D3741" w:rsidRPr="4C2930DE">
          <w:rPr>
            <w:color w:val="auto"/>
            <w:sz w:val="24"/>
            <w:szCs w:val="24"/>
          </w:rPr>
          <w:t>Evaluating</w:t>
        </w:r>
      </w:ins>
      <w:r w:rsidRPr="008B4422">
        <w:rPr>
          <w:color w:val="auto"/>
          <w:sz w:val="24"/>
          <w:szCs w:val="24"/>
        </w:rPr>
        <w:t xml:space="preserve"> </w:t>
      </w:r>
      <w:ins w:id="1002" w:author="Trieschmann, Laura" w:date="2026-06-15T14:34:00Z" w16du:dateUtc="2026-06-15T18:34:00Z">
        <w:r w:rsidR="6681326C" w:rsidRPr="4C2930DE">
          <w:rPr>
            <w:color w:val="auto"/>
            <w:sz w:val="24"/>
            <w:szCs w:val="24"/>
          </w:rPr>
          <w:t>A</w:t>
        </w:r>
      </w:ins>
      <w:del w:id="1003" w:author="Trieschmann, Laura" w:date="2026-06-15T14:34:00Z" w16du:dateUtc="2026-06-15T18:34:00Z">
        <w:r w:rsidRPr="008B4422" w:rsidDel="0081196D">
          <w:rPr>
            <w:color w:val="auto"/>
            <w:sz w:val="24"/>
            <w:szCs w:val="24"/>
          </w:rPr>
          <w:delText>a</w:delText>
        </w:r>
      </w:del>
      <w:r w:rsidRPr="008B4422">
        <w:rPr>
          <w:color w:val="auto"/>
          <w:sz w:val="24"/>
          <w:szCs w:val="24"/>
        </w:rPr>
        <w:t xml:space="preserve">rchaeological </w:t>
      </w:r>
      <w:ins w:id="1004" w:author="Trieschmann, Laura" w:date="2026-06-15T14:34:00Z" w16du:dateUtc="2026-06-15T18:34:00Z">
        <w:r w:rsidR="6681326C" w:rsidRPr="4C2930DE">
          <w:rPr>
            <w:color w:val="auto"/>
            <w:sz w:val="24"/>
            <w:szCs w:val="24"/>
          </w:rPr>
          <w:t>R</w:t>
        </w:r>
      </w:ins>
      <w:del w:id="1005" w:author="Trieschmann, Laura" w:date="2026-06-15T14:34:00Z" w16du:dateUtc="2026-06-15T18:34:00Z">
        <w:r w:rsidRPr="008B4422" w:rsidDel="0081196D">
          <w:rPr>
            <w:color w:val="auto"/>
            <w:sz w:val="24"/>
            <w:szCs w:val="24"/>
          </w:rPr>
          <w:delText>r</w:delText>
        </w:r>
      </w:del>
      <w:r w:rsidRPr="008B4422">
        <w:rPr>
          <w:color w:val="auto"/>
          <w:sz w:val="24"/>
          <w:szCs w:val="24"/>
        </w:rPr>
        <w:t>esource</w:t>
      </w:r>
      <w:del w:id="1006" w:author="Vinson, Grace" w:date="2026-06-18T14:17:00Z" w16du:dateUtc="2026-06-18T18:17:00Z">
        <w:r w:rsidRPr="008B4422" w:rsidDel="007F1AC1">
          <w:rPr>
            <w:color w:val="auto"/>
            <w:sz w:val="24"/>
            <w:szCs w:val="24"/>
          </w:rPr>
          <w:delText>s</w:delText>
        </w:r>
      </w:del>
      <w:ins w:id="1007" w:author="Vinson, Grace" w:date="2026-06-18T14:17:00Z" w16du:dateUtc="2026-06-18T18:17:00Z">
        <w:r w:rsidR="007F1AC1">
          <w:rPr>
            <w:color w:val="auto"/>
            <w:sz w:val="24"/>
            <w:szCs w:val="24"/>
          </w:rPr>
          <w:t>s</w:t>
        </w:r>
      </w:ins>
      <w:bookmarkEnd w:id="988"/>
      <w:bookmarkEnd w:id="989"/>
      <w:bookmarkEnd w:id="990"/>
      <w:bookmarkEnd w:id="997"/>
      <w:ins w:id="1008" w:author="Trieschmann, Laura" w:date="2026-06-15T14:34:00Z" w16du:dateUtc="2026-06-15T18:34:00Z">
        <w:del w:id="1009" w:author="Vinson, Grace" w:date="2026-06-18T14:17:00Z" w16du:dateUtc="2026-06-18T18:17:00Z">
          <w:r w:rsidR="0751A283" w:rsidRPr="4C2930DE" w:rsidDel="007F1AC1">
            <w:rPr>
              <w:color w:val="auto"/>
              <w:sz w:val="24"/>
              <w:szCs w:val="24"/>
            </w:rPr>
            <w:delText>:</w:delText>
          </w:r>
        </w:del>
        <w:bookmarkEnd w:id="991"/>
        <w:bookmarkEnd w:id="992"/>
        <w:r w:rsidR="0751A283" w:rsidRPr="4C2930DE">
          <w:rPr>
            <w:color w:val="auto"/>
            <w:sz w:val="24"/>
            <w:szCs w:val="24"/>
          </w:rPr>
          <w:t xml:space="preserve"> </w:t>
        </w:r>
      </w:ins>
    </w:p>
    <w:p w14:paraId="0AC85633" w14:textId="0AEE36C0" w:rsidR="0081196D" w:rsidRPr="00E83295" w:rsidRDefault="00FE1B76" w:rsidP="00E83295">
      <w:pPr>
        <w:ind w:left="360"/>
        <w:rPr>
          <w:b/>
          <w:bCs/>
        </w:rPr>
      </w:pPr>
      <w:ins w:id="1010" w:author="Trieschmann, Laura" w:date="2026-06-15T14:34:00Z" w16du:dateUtc="2026-06-15T18:34:00Z">
        <w:r w:rsidRPr="00E83295">
          <w:rPr>
            <w:b/>
            <w:bCs/>
          </w:rPr>
          <w:t xml:space="preserve">For non-exempt projects </w:t>
        </w:r>
      </w:ins>
      <w:ins w:id="1011" w:author="Trieschmann, Laura" w:date="2026-06-15T14:35:00Z" w16du:dateUtc="2026-06-15T18:35:00Z">
        <w:r w:rsidR="00B04383" w:rsidRPr="00E83295">
          <w:rPr>
            <w:b/>
            <w:bCs/>
          </w:rPr>
          <w:t xml:space="preserve">involving ground disturbance, the identification and evaluation of archaeological </w:t>
        </w:r>
        <w:r w:rsidR="007D1F43" w:rsidRPr="00E83295">
          <w:rPr>
            <w:b/>
            <w:bCs/>
          </w:rPr>
          <w:t>resources must proceed as follows:</w:t>
        </w:r>
      </w:ins>
      <w:bookmarkEnd w:id="993"/>
      <w:del w:id="1012" w:author="Trieschmann, Laura" w:date="2026-06-15T14:34:00Z" w16du:dateUtc="2026-06-15T18:34:00Z">
        <w:r w:rsidR="0081196D" w:rsidRPr="00E83295" w:rsidDel="00CA487E">
          <w:rPr>
            <w:b/>
            <w:bCs/>
          </w:rPr>
          <w:delText>.</w:delText>
        </w:r>
        <w:bookmarkEnd w:id="994"/>
        <w:bookmarkEnd w:id="995"/>
        <w:bookmarkEnd w:id="996"/>
        <w:r w:rsidR="0081196D" w:rsidRPr="00E83295" w:rsidDel="00CA487E">
          <w:rPr>
            <w:b/>
            <w:bCs/>
          </w:rPr>
          <w:delText xml:space="preserve">     </w:delText>
        </w:r>
      </w:del>
    </w:p>
    <w:p w14:paraId="429F91BB" w14:textId="020D0926" w:rsidR="0081196D" w:rsidRPr="0081196D" w:rsidDel="007D1F43" w:rsidRDefault="00BF5D22" w:rsidP="000100D1">
      <w:pPr>
        <w:numPr>
          <w:ilvl w:val="0"/>
          <w:numId w:val="21"/>
        </w:numPr>
        <w:ind w:left="1800"/>
        <w:rPr>
          <w:del w:id="1013" w:author="Trieschmann, Laura" w:date="2026-06-15T14:36:00Z" w16du:dateUtc="2026-06-15T18:36:00Z"/>
        </w:rPr>
      </w:pPr>
      <w:ins w:id="1014" w:author="Trieschmann, Laura" w:date="2026-06-15T14:38:00Z" w16du:dateUtc="2026-06-15T18:38:00Z">
        <w:r w:rsidRPr="008B4422">
          <w:rPr>
            <w:b/>
            <w:bCs/>
          </w:rPr>
          <w:t>Professional Review and Ground Disturbance Criteria</w:t>
        </w:r>
        <w:r>
          <w:t xml:space="preserve">: A qualified archaeological professional must review and approve any project involving </w:t>
        </w:r>
      </w:ins>
    </w:p>
    <w:p w14:paraId="2834599A" w14:textId="77777777" w:rsidR="00355DB0" w:rsidDel="00C30024" w:rsidRDefault="0081196D" w:rsidP="000100D1">
      <w:pPr>
        <w:pStyle w:val="ListParagraph"/>
        <w:numPr>
          <w:ilvl w:val="0"/>
          <w:numId w:val="21"/>
        </w:numPr>
        <w:ind w:left="1800"/>
        <w:rPr>
          <w:del w:id="1015" w:author="Vinson, Grace" w:date="2026-06-18T13:25:00Z" w16du:dateUtc="2026-06-18T17:25:00Z"/>
        </w:rPr>
      </w:pPr>
      <w:del w:id="1016" w:author="Trieschmann, Laura" w:date="2026-06-15T14:36:00Z" w16du:dateUtc="2026-06-15T18:36:00Z">
        <w:r w:rsidRPr="0081196D" w:rsidDel="007D1F43">
          <w:delText>a.</w:delText>
        </w:r>
        <w:r w:rsidRPr="0081196D" w:rsidDel="007D1F43">
          <w:tab/>
        </w:r>
      </w:del>
      <w:del w:id="1017" w:author="Trieschmann, Laura" w:date="2026-06-15T14:38:00Z" w16du:dateUtc="2026-06-15T18:38:00Z">
        <w:r w:rsidRPr="0081196D" w:rsidDel="00BF5D22">
          <w:delText xml:space="preserve">Projects involving </w:delText>
        </w:r>
      </w:del>
      <w:r w:rsidRPr="0081196D">
        <w:t xml:space="preserve">ground-disturbing activities that </w:t>
      </w:r>
      <w:ins w:id="1018" w:author="Trieschmann, Laura" w:date="2026-06-15T14:38:00Z" w16du:dateUtc="2026-06-15T18:38:00Z">
        <w:r w:rsidR="00BF5D22">
          <w:t>is</w:t>
        </w:r>
      </w:ins>
      <w:del w:id="1019" w:author="Trieschmann, Laura" w:date="2026-06-15T14:38:00Z" w16du:dateUtc="2026-06-15T18:38:00Z">
        <w:r w:rsidRPr="0081196D" w:rsidDel="00BF5D22">
          <w:delText>are</w:delText>
        </w:r>
      </w:del>
      <w:r w:rsidRPr="0081196D">
        <w:t xml:space="preserve"> not</w:t>
      </w:r>
      <w:del w:id="1020" w:author="Trieschmann, Laura" w:date="2026-06-15T14:38:00Z" w16du:dateUtc="2026-06-15T18:38:00Z">
        <w:r w:rsidRPr="0081196D" w:rsidDel="00BF5D22">
          <w:delText xml:space="preserve"> listed as</w:delText>
        </w:r>
      </w:del>
      <w:r w:rsidRPr="0081196D">
        <w:t xml:space="preserve"> exempt </w:t>
      </w:r>
      <w:del w:id="1021" w:author="Trieschmann, Laura" w:date="2026-06-15T14:39:00Z" w16du:dateUtc="2026-06-15T18:39:00Z">
        <w:r w:rsidRPr="0081196D" w:rsidDel="00BF5D22">
          <w:delText>activities in</w:delText>
        </w:r>
      </w:del>
      <w:ins w:id="1022" w:author="Trieschmann, Laura" w:date="2026-06-15T14:39:00Z" w16du:dateUtc="2026-06-15T18:39:00Z">
        <w:r w:rsidR="00BF5D22">
          <w:t>under</w:t>
        </w:r>
      </w:ins>
      <w:r w:rsidRPr="0081196D">
        <w:t xml:space="preserve"> Appendix A and </w:t>
      </w:r>
      <w:proofErr w:type="gramStart"/>
      <w:ins w:id="1023" w:author="Trieschmann, Laura" w:date="2026-06-15T14:39:00Z" w16du:dateUtc="2026-06-15T18:39:00Z">
        <w:r w:rsidR="00BF5D22">
          <w:t>is</w:t>
        </w:r>
        <w:proofErr w:type="gramEnd"/>
        <w:r w:rsidR="00BF5D22">
          <w:t xml:space="preserve"> flagged on the PRF as having </w:t>
        </w:r>
      </w:ins>
      <w:del w:id="1024" w:author="Trieschmann, Laura" w:date="2026-06-15T14:39:00Z" w16du:dateUtc="2026-06-15T18:39:00Z">
        <w:r w:rsidRPr="0081196D" w:rsidDel="00BF5D22">
          <w:delText xml:space="preserve">were determined to have a </w:delText>
        </w:r>
      </w:del>
      <w:r w:rsidRPr="0081196D">
        <w:t xml:space="preserve">potential </w:t>
      </w:r>
      <w:ins w:id="1025" w:author="Trieschmann, Laura" w:date="2026-06-15T15:07:00Z" w16du:dateUtc="2026-06-15T19:07:00Z">
        <w:r w:rsidR="00355DB0">
          <w:t>to affect</w:t>
        </w:r>
      </w:ins>
      <w:del w:id="1026" w:author="Trieschmann, Laura" w:date="2026-06-15T15:07:00Z" w16du:dateUtc="2026-06-15T19:07:00Z">
        <w:r w:rsidRPr="0081196D" w:rsidDel="00355DB0">
          <w:delText>for</w:delText>
        </w:r>
      </w:del>
      <w:r w:rsidRPr="0081196D">
        <w:t xml:space="preserve"> archaeological historic properties</w:t>
      </w:r>
      <w:ins w:id="1027" w:author="Trieschmann, Laura" w:date="2026-06-15T15:07:00Z" w16du:dateUtc="2026-06-15T19:07:00Z">
        <w:r w:rsidR="00355DB0">
          <w:t>.</w:t>
        </w:r>
      </w:ins>
    </w:p>
    <w:p w14:paraId="624F3087" w14:textId="77777777" w:rsidR="00C30024" w:rsidRDefault="00C30024" w:rsidP="000100D1">
      <w:pPr>
        <w:pStyle w:val="ListParagraph"/>
        <w:numPr>
          <w:ilvl w:val="0"/>
          <w:numId w:val="21"/>
        </w:numPr>
        <w:ind w:left="1800"/>
        <w:rPr>
          <w:ins w:id="1028" w:author="Vinson, Grace" w:date="2026-06-18T13:25:00Z" w16du:dateUtc="2026-06-18T17:25:00Z"/>
        </w:rPr>
      </w:pPr>
    </w:p>
    <w:p w14:paraId="7EA69D67" w14:textId="23F1C5FD" w:rsidR="0081196D" w:rsidDel="00C30024" w:rsidRDefault="00355DB0" w:rsidP="000100D1">
      <w:pPr>
        <w:pStyle w:val="ListParagraph"/>
        <w:numPr>
          <w:ilvl w:val="1"/>
          <w:numId w:val="21"/>
        </w:numPr>
        <w:ind w:left="2347"/>
        <w:rPr>
          <w:del w:id="1029" w:author="Vinson, Grace" w:date="2026-06-18T13:25:00Z" w16du:dateUtc="2026-06-18T17:25:00Z"/>
        </w:rPr>
      </w:pPr>
      <w:ins w:id="1030" w:author="Trieschmann, Laura" w:date="2026-06-15T15:07:00Z" w16du:dateUtc="2026-06-15T19:07:00Z">
        <w:r w:rsidRPr="00C30024">
          <w:rPr>
            <w:b/>
            <w:bCs/>
          </w:rPr>
          <w:t>Includ</w:t>
        </w:r>
      </w:ins>
      <w:ins w:id="1031" w:author="Trieschmann, Laura" w:date="2026-06-15T15:08:00Z" w16du:dateUtc="2026-06-15T19:08:00Z">
        <w:r w:rsidR="002C04DD" w:rsidRPr="00C30024">
          <w:rPr>
            <w:b/>
            <w:bCs/>
          </w:rPr>
          <w:t>ed</w:t>
        </w:r>
      </w:ins>
      <w:ins w:id="1032" w:author="Vinson, Grace" w:date="2026-06-17T11:29:00Z" w16du:dateUtc="2026-06-17T11:29:54Z">
        <w:r w:rsidR="14AEDFDB" w:rsidRPr="00C30024">
          <w:rPr>
            <w:b/>
            <w:bCs/>
          </w:rPr>
          <w:t xml:space="preserve"> </w:t>
        </w:r>
      </w:ins>
      <w:ins w:id="1033" w:author="Trieschmann, Laura" w:date="2026-06-15T15:07:00Z" w16du:dateUtc="2026-06-15T19:07:00Z">
        <w:del w:id="1034" w:author="Vinson, Grace" w:date="2026-06-17T11:29:00Z" w16du:dateUtc="2026-06-17T11:29:53Z">
          <w:r w:rsidRPr="00C30024">
            <w:rPr>
              <w:b/>
              <w:bCs/>
            </w:rPr>
            <w:delText xml:space="preserve"> </w:delText>
          </w:r>
        </w:del>
        <w:r w:rsidRPr="00C30024">
          <w:rPr>
            <w:b/>
            <w:bCs/>
          </w:rPr>
          <w:t>Activities:</w:t>
        </w:r>
        <w:r>
          <w:t xml:space="preserve"> Ground disturbance includes, but is not limited to</w:t>
        </w:r>
      </w:ins>
      <w:del w:id="1035" w:author="Trieschmann, Laura" w:date="2026-06-15T15:11:00Z" w16du:dateUtc="2026-06-15T19:11:00Z">
        <w:r w:rsidR="0081196D" w:rsidRPr="0081196D" w:rsidDel="00983108">
          <w:delText xml:space="preserve"> to be affected in the Preliminary Review Form, must be reviewed and approved by a qualified archaeological professional. Ground disturbing activities include, but are not limited to</w:delText>
        </w:r>
      </w:del>
      <w:r w:rsidR="0081196D" w:rsidRPr="0081196D">
        <w:t xml:space="preserve">: </w:t>
      </w:r>
    </w:p>
    <w:p w14:paraId="6AD242B1" w14:textId="77777777" w:rsidR="00C30024" w:rsidRDefault="00C30024" w:rsidP="000100D1">
      <w:pPr>
        <w:pStyle w:val="ListParagraph"/>
        <w:numPr>
          <w:ilvl w:val="1"/>
          <w:numId w:val="21"/>
        </w:numPr>
        <w:ind w:left="2347"/>
        <w:rPr>
          <w:ins w:id="1036" w:author="Vinson, Grace" w:date="2026-06-18T13:25:00Z" w16du:dateUtc="2026-06-18T17:25:00Z"/>
        </w:rPr>
      </w:pPr>
    </w:p>
    <w:p w14:paraId="6E30BA0A" w14:textId="74A1BD28" w:rsidR="007D1F43" w:rsidRPr="0081196D" w:rsidDel="009512A1" w:rsidRDefault="007D1F43" w:rsidP="000100D1">
      <w:pPr>
        <w:pStyle w:val="ListParagraph"/>
        <w:numPr>
          <w:ilvl w:val="3"/>
          <w:numId w:val="21"/>
        </w:numPr>
        <w:rPr>
          <w:del w:id="1037" w:author="Trieschmann, Laura" w:date="2026-06-15T15:11:00Z" w16du:dateUtc="2026-06-15T19:11:00Z"/>
        </w:rPr>
      </w:pPr>
    </w:p>
    <w:p w14:paraId="58F17CE4" w14:textId="332D9BF3" w:rsidR="0081196D" w:rsidRPr="0081196D" w:rsidDel="007D1F43" w:rsidRDefault="0081196D" w:rsidP="000100D1">
      <w:pPr>
        <w:pStyle w:val="ListParagraph"/>
        <w:numPr>
          <w:ilvl w:val="3"/>
          <w:numId w:val="21"/>
        </w:numPr>
        <w:rPr>
          <w:del w:id="1038" w:author="Trieschmann, Laura" w:date="2026-06-15T14:36:00Z" w16du:dateUtc="2026-06-15T18:36:00Z"/>
        </w:rPr>
      </w:pPr>
    </w:p>
    <w:p w14:paraId="43511610" w14:textId="48BC632A" w:rsidR="0081196D" w:rsidDel="00C30024" w:rsidRDefault="0081196D" w:rsidP="000100D1">
      <w:pPr>
        <w:pStyle w:val="ListParagraph"/>
        <w:numPr>
          <w:ilvl w:val="3"/>
          <w:numId w:val="21"/>
        </w:numPr>
        <w:rPr>
          <w:del w:id="1039" w:author="Vinson, Grace" w:date="2026-06-18T13:25:00Z" w16du:dateUtc="2026-06-18T17:25:00Z"/>
        </w:rPr>
      </w:pPr>
      <w:r w:rsidRPr="0081196D">
        <w:t>new construction</w:t>
      </w:r>
      <w:ins w:id="1040" w:author="Trieschmann, Laura" w:date="2026-06-15T15:12:00Z" w16du:dateUtc="2026-06-15T19:12:00Z">
        <w:r w:rsidR="009512A1">
          <w:t>.</w:t>
        </w:r>
      </w:ins>
      <w:del w:id="1041" w:author="Trieschmann, Laura" w:date="2026-06-15T15:12:00Z" w16du:dateUtc="2026-06-15T19:12:00Z">
        <w:r w:rsidRPr="0081196D" w:rsidDel="009512A1">
          <w:delText>;</w:delText>
        </w:r>
      </w:del>
      <w:r w:rsidRPr="0081196D">
        <w:t xml:space="preserve"> </w:t>
      </w:r>
    </w:p>
    <w:p w14:paraId="012C2A33" w14:textId="77777777" w:rsidR="00C30024" w:rsidRPr="0081196D" w:rsidRDefault="00C30024" w:rsidP="000100D1">
      <w:pPr>
        <w:pStyle w:val="ListParagraph"/>
        <w:numPr>
          <w:ilvl w:val="3"/>
          <w:numId w:val="21"/>
        </w:numPr>
        <w:rPr>
          <w:ins w:id="1042" w:author="Vinson, Grace" w:date="2026-06-18T13:25:00Z" w16du:dateUtc="2026-06-18T17:25:00Z"/>
        </w:rPr>
      </w:pPr>
    </w:p>
    <w:p w14:paraId="18C8387C" w14:textId="1C80D25C" w:rsidR="0081196D" w:rsidDel="00C30024" w:rsidRDefault="0081196D" w:rsidP="000100D1">
      <w:pPr>
        <w:pStyle w:val="ListParagraph"/>
        <w:numPr>
          <w:ilvl w:val="3"/>
          <w:numId w:val="21"/>
        </w:numPr>
        <w:rPr>
          <w:del w:id="1043" w:author="Vinson, Grace" w:date="2026-06-18T13:25:00Z" w16du:dateUtc="2026-06-18T17:25:00Z"/>
        </w:rPr>
      </w:pPr>
      <w:r w:rsidRPr="0081196D">
        <w:t>construction of roads and parking lots</w:t>
      </w:r>
      <w:ins w:id="1044" w:author="Trieschmann, Laura" w:date="2026-06-15T15:12:00Z" w16du:dateUtc="2026-06-15T19:12:00Z">
        <w:r w:rsidR="009512A1">
          <w:t>.</w:t>
        </w:r>
      </w:ins>
      <w:del w:id="1045" w:author="Trieschmann, Laura" w:date="2026-06-15T15:12:00Z" w16du:dateUtc="2026-06-15T19:12:00Z">
        <w:r w:rsidRPr="0081196D" w:rsidDel="009512A1">
          <w:delText>;</w:delText>
        </w:r>
      </w:del>
      <w:r w:rsidRPr="0081196D">
        <w:t xml:space="preserve"> </w:t>
      </w:r>
    </w:p>
    <w:p w14:paraId="72B4ACFB" w14:textId="77777777" w:rsidR="00C30024" w:rsidRPr="0081196D" w:rsidRDefault="00C30024" w:rsidP="000100D1">
      <w:pPr>
        <w:pStyle w:val="ListParagraph"/>
        <w:numPr>
          <w:ilvl w:val="3"/>
          <w:numId w:val="21"/>
        </w:numPr>
        <w:rPr>
          <w:ins w:id="1046" w:author="Vinson, Grace" w:date="2026-06-18T13:25:00Z" w16du:dateUtc="2026-06-18T17:25:00Z"/>
        </w:rPr>
      </w:pPr>
    </w:p>
    <w:p w14:paraId="542BAA43" w14:textId="459A2DF8" w:rsidR="0081196D" w:rsidDel="00C30024" w:rsidRDefault="0081196D" w:rsidP="000100D1">
      <w:pPr>
        <w:pStyle w:val="ListParagraph"/>
        <w:numPr>
          <w:ilvl w:val="3"/>
          <w:numId w:val="21"/>
        </w:numPr>
        <w:rPr>
          <w:del w:id="1047" w:author="Vinson, Grace" w:date="2026-06-18T13:25:00Z" w16du:dateUtc="2026-06-18T17:25:00Z"/>
        </w:rPr>
      </w:pPr>
      <w:r w:rsidRPr="0081196D">
        <w:t>land clearance and tree cutting in preparation for construction</w:t>
      </w:r>
      <w:ins w:id="1048" w:author="Trieschmann, Laura" w:date="2026-06-15T15:12:00Z" w16du:dateUtc="2026-06-15T19:12:00Z">
        <w:r w:rsidR="009512A1">
          <w:t>.</w:t>
        </w:r>
      </w:ins>
      <w:del w:id="1049" w:author="Trieschmann, Laura" w:date="2026-06-15T15:12:00Z" w16du:dateUtc="2026-06-15T19:12:00Z">
        <w:r w:rsidRPr="0081196D" w:rsidDel="009512A1">
          <w:delText>;</w:delText>
        </w:r>
      </w:del>
      <w:r w:rsidRPr="0081196D">
        <w:t xml:space="preserve"> </w:t>
      </w:r>
    </w:p>
    <w:p w14:paraId="54B069B2" w14:textId="77777777" w:rsidR="00C30024" w:rsidRPr="0081196D" w:rsidRDefault="00C30024" w:rsidP="000100D1">
      <w:pPr>
        <w:pStyle w:val="ListParagraph"/>
        <w:numPr>
          <w:ilvl w:val="3"/>
          <w:numId w:val="21"/>
        </w:numPr>
        <w:rPr>
          <w:ins w:id="1050" w:author="Vinson, Grace" w:date="2026-06-18T13:25:00Z" w16du:dateUtc="2026-06-18T17:25:00Z"/>
        </w:rPr>
      </w:pPr>
    </w:p>
    <w:p w14:paraId="2A2FB58A" w14:textId="1FDEE6F7" w:rsidR="0081196D" w:rsidDel="00C30024" w:rsidRDefault="0081196D" w:rsidP="000100D1">
      <w:pPr>
        <w:pStyle w:val="ListParagraph"/>
        <w:numPr>
          <w:ilvl w:val="3"/>
          <w:numId w:val="21"/>
        </w:numPr>
        <w:rPr>
          <w:del w:id="1051" w:author="Vinson, Grace" w:date="2026-06-18T13:25:00Z" w16du:dateUtc="2026-06-18T17:25:00Z"/>
        </w:rPr>
      </w:pPr>
      <w:r w:rsidRPr="0081196D">
        <w:t>excavation for footings and foundations</w:t>
      </w:r>
      <w:del w:id="1052" w:author="Trieschmann, Laura" w:date="2026-06-15T15:12:00Z" w16du:dateUtc="2026-06-15T19:12:00Z">
        <w:r w:rsidRPr="0081196D" w:rsidDel="009512A1">
          <w:delText>;</w:delText>
        </w:r>
      </w:del>
      <w:ins w:id="1053" w:author="Trieschmann, Laura" w:date="2026-06-15T15:12:00Z" w16du:dateUtc="2026-06-15T19:12:00Z">
        <w:r w:rsidR="009512A1">
          <w:t>.</w:t>
        </w:r>
      </w:ins>
      <w:r w:rsidRPr="0081196D">
        <w:t xml:space="preserve"> </w:t>
      </w:r>
      <w:del w:id="1054" w:author="Trieschmann, Laura" w:date="2026-06-15T15:12:00Z" w16du:dateUtc="2026-06-15T19:12:00Z">
        <w:r w:rsidRPr="0081196D" w:rsidDel="009512A1">
          <w:delText>and</w:delText>
        </w:r>
      </w:del>
    </w:p>
    <w:p w14:paraId="67618C88" w14:textId="77777777" w:rsidR="00C30024" w:rsidRPr="0081196D" w:rsidRDefault="00C30024" w:rsidP="000100D1">
      <w:pPr>
        <w:pStyle w:val="ListParagraph"/>
        <w:numPr>
          <w:ilvl w:val="3"/>
          <w:numId w:val="21"/>
        </w:numPr>
        <w:rPr>
          <w:ins w:id="1055" w:author="Vinson, Grace" w:date="2026-06-18T13:25:00Z" w16du:dateUtc="2026-06-18T17:25:00Z"/>
        </w:rPr>
      </w:pPr>
    </w:p>
    <w:p w14:paraId="035449E0" w14:textId="7468049B" w:rsidR="0081196D" w:rsidRPr="0081196D" w:rsidRDefault="0081196D" w:rsidP="000100D1">
      <w:pPr>
        <w:pStyle w:val="ListParagraph"/>
        <w:numPr>
          <w:ilvl w:val="3"/>
          <w:numId w:val="21"/>
        </w:numPr>
      </w:pPr>
      <w:r w:rsidRPr="0081196D">
        <w:t xml:space="preserve">installation or replacement of </w:t>
      </w:r>
      <w:ins w:id="1056" w:author="Trieschmann, Laura" w:date="2026-06-15T15:11:00Z" w16du:dateUtc="2026-06-15T19:11:00Z">
        <w:r w:rsidR="009512A1">
          <w:t>utility lines (</w:t>
        </w:r>
      </w:ins>
      <w:r w:rsidRPr="0081196D">
        <w:t>sewer, water, storm drains, electric</w:t>
      </w:r>
      <w:del w:id="1057" w:author="Trieschmann, Laura" w:date="2026-06-15T15:12:00Z" w16du:dateUtc="2026-06-15T19:12:00Z">
        <w:r w:rsidRPr="0081196D" w:rsidDel="009512A1">
          <w:delText>al</w:delText>
        </w:r>
      </w:del>
      <w:r w:rsidRPr="0081196D">
        <w:t>, gas, leach lines, and septic tanks</w:t>
      </w:r>
      <w:ins w:id="1058" w:author="Trieschmann, Laura" w:date="2026-06-15T15:12:00Z" w16du:dateUtc="2026-06-15T19:12:00Z">
        <w:r w:rsidR="009512A1">
          <w:t>)</w:t>
        </w:r>
      </w:ins>
      <w:del w:id="1059" w:author="Trieschmann, Laura" w:date="2026-06-15T15:12:00Z" w16du:dateUtc="2026-06-15T19:12:00Z">
        <w:r w:rsidRPr="0081196D" w:rsidDel="009512A1">
          <w:delText>, unless included in Appendix A, exempt activities</w:delText>
        </w:r>
      </w:del>
      <w:r w:rsidRPr="0081196D">
        <w:t xml:space="preserve">. </w:t>
      </w:r>
    </w:p>
    <w:p w14:paraId="53A2C893" w14:textId="00E26FE4" w:rsidR="0081196D" w:rsidRPr="00B42186" w:rsidDel="00B42186" w:rsidRDefault="0020234E" w:rsidP="000100D1">
      <w:pPr>
        <w:pStyle w:val="ListParagraph"/>
        <w:numPr>
          <w:ilvl w:val="1"/>
          <w:numId w:val="21"/>
        </w:numPr>
        <w:ind w:left="2347"/>
        <w:rPr>
          <w:del w:id="1060" w:author="Vinson, Grace" w:date="2026-06-18T13:41:00Z" w16du:dateUtc="2026-06-18T17:41:00Z"/>
          <w:b/>
          <w:bCs/>
        </w:rPr>
      </w:pPr>
      <w:ins w:id="1061" w:author="Trieschmann, Laura" w:date="2026-06-15T15:13:00Z" w16du:dateUtc="2026-06-15T19:13:00Z">
        <w:r>
          <w:rPr>
            <w:b/>
            <w:bCs/>
          </w:rPr>
          <w:t xml:space="preserve">Affordable Housing Exemption: </w:t>
        </w:r>
        <w:r w:rsidRPr="00C30024">
          <w:t>Pursuant to the Council’s “Policy Statement on Housing and Historic Preservation,”</w:t>
        </w:r>
      </w:ins>
      <w:ins w:id="1062" w:author="Trieschmann, Laura" w:date="2026-06-15T15:14:00Z" w16du:dateUtc="2026-06-15T19:14:00Z">
        <w:r w:rsidR="00A0224F" w:rsidRPr="00C30024">
          <w:t xml:space="preserve"> </w:t>
        </w:r>
      </w:ins>
      <w:ins w:id="1063" w:author="Trieschmann, Laura" w:date="2026-06-15T15:13:00Z" w16du:dateUtc="2026-06-15T19:13:00Z">
        <w:r w:rsidRPr="00C30024">
          <w:t>archaeological investigations are not required</w:t>
        </w:r>
        <w:r w:rsidR="00A0224F" w:rsidRPr="00C30024">
          <w:t xml:space="preserve"> for affordable housing rehabilitation projects r</w:t>
        </w:r>
      </w:ins>
      <w:ins w:id="1064" w:author="Trieschmann, Laura" w:date="2026-06-15T15:14:00Z" w16du:dateUtc="2026-06-15T19:14:00Z">
        <w:r w:rsidR="00A0224F" w:rsidRPr="00C30024">
          <w:t xml:space="preserve">equiring minimal ground </w:t>
        </w:r>
      </w:ins>
      <w:ins w:id="1065" w:author="Trieschmann, Laura" w:date="2026-06-15T15:15:00Z" w16du:dateUtc="2026-06-15T19:15:00Z">
        <w:r w:rsidR="009923DA" w:rsidRPr="00C30024">
          <w:t>disturbance. Minimal ground disturbance is defined as an area no larger than 10 by 10 feet and no deeper than 6 inche</w:t>
        </w:r>
      </w:ins>
      <w:ins w:id="1066" w:author="Vinson, Grace" w:date="2026-06-18T13:27:00Z" w16du:dateUtc="2026-06-18T17:27:00Z">
        <w:r w:rsidR="00C30024">
          <w:t>s</w:t>
        </w:r>
      </w:ins>
      <w:ins w:id="1067" w:author="Trieschmann, Laura" w:date="2026-06-15T15:15:00Z" w16du:dateUtc="2026-06-15T19:15:00Z">
        <w:del w:id="1068" w:author="Vinson, Grace" w:date="2026-06-18T13:27:00Z" w16du:dateUtc="2026-06-18T17:27:00Z">
          <w:r w:rsidR="009923DA" w:rsidRPr="00C30024" w:rsidDel="00C30024">
            <w:delText>s.</w:delText>
          </w:r>
        </w:del>
      </w:ins>
    </w:p>
    <w:p w14:paraId="0D914FD2" w14:textId="77777777" w:rsidR="00B42186" w:rsidRPr="00C30024" w:rsidRDefault="00B42186" w:rsidP="000100D1">
      <w:pPr>
        <w:pStyle w:val="ListParagraph"/>
        <w:numPr>
          <w:ilvl w:val="1"/>
          <w:numId w:val="21"/>
        </w:numPr>
        <w:ind w:left="2347"/>
        <w:rPr>
          <w:ins w:id="1069" w:author="Vinson, Grace" w:date="2026-06-18T13:41:00Z" w16du:dateUtc="2026-06-18T17:41:00Z"/>
          <w:b/>
          <w:bCs/>
        </w:rPr>
      </w:pPr>
    </w:p>
    <w:p w14:paraId="26F5A412" w14:textId="4347DD87" w:rsidR="0081196D" w:rsidRPr="0081196D" w:rsidDel="009923DA" w:rsidRDefault="0081196D" w:rsidP="000100D1">
      <w:pPr>
        <w:pStyle w:val="ListParagraph"/>
        <w:numPr>
          <w:ilvl w:val="1"/>
          <w:numId w:val="21"/>
        </w:numPr>
        <w:ind w:left="2347"/>
        <w:rPr>
          <w:del w:id="1070" w:author="Trieschmann, Laura" w:date="2026-06-15T15:15:00Z" w16du:dateUtc="2026-06-15T19:15:00Z"/>
        </w:rPr>
      </w:pPr>
      <w:del w:id="1071" w:author="Trieschmann, Laura" w:date="2026-06-15T15:15:00Z" w16du:dateUtc="2026-06-15T19:15:00Z">
        <w:r w:rsidRPr="0081196D" w:rsidDel="009923DA">
          <w:lastRenderedPageBreak/>
          <w:delText xml:space="preserve">Notwithstanding the above, and in accord with the Council’s Policy Statement on Affordable Housing and Historic Preservation, archaeological investigations are not required for affordable housing projects limited to rehabilitation and requiring minimal ground disturbance, which is generally defined as covering an area no more than 10 by 10 feet and no deeper than 6 inches.  </w:delText>
        </w:r>
      </w:del>
    </w:p>
    <w:p w14:paraId="38A409E6" w14:textId="08357FE4" w:rsidR="0081196D" w:rsidRPr="0081196D" w:rsidDel="00C30024" w:rsidRDefault="0081196D" w:rsidP="000100D1">
      <w:pPr>
        <w:pStyle w:val="ListParagraph"/>
        <w:numPr>
          <w:ilvl w:val="1"/>
          <w:numId w:val="21"/>
        </w:numPr>
        <w:ind w:left="2347"/>
        <w:rPr>
          <w:del w:id="1072" w:author="Vinson, Grace" w:date="2026-06-18T13:27:00Z" w16du:dateUtc="2026-06-18T17:27:00Z"/>
        </w:rPr>
      </w:pPr>
      <w:del w:id="1073" w:author="Trieschmann, Laura" w:date="2026-06-15T15:15:00Z" w16du:dateUtc="2026-06-15T19:15:00Z">
        <w:r w:rsidRPr="0081196D" w:rsidDel="009923DA">
          <w:delText xml:space="preserve"> </w:delText>
        </w:r>
      </w:del>
    </w:p>
    <w:p w14:paraId="081CA1B6" w14:textId="0ECD77AA" w:rsidR="0081196D" w:rsidDel="00E22709" w:rsidRDefault="009923DA" w:rsidP="000100D1">
      <w:pPr>
        <w:pStyle w:val="ListParagraph"/>
        <w:numPr>
          <w:ilvl w:val="1"/>
          <w:numId w:val="21"/>
        </w:numPr>
        <w:ind w:left="2347"/>
        <w:rPr>
          <w:del w:id="1074" w:author="Trieschmann, Laura" w:date="2026-06-15T15:17:00Z" w16du:dateUtc="2026-06-15T19:17:00Z"/>
        </w:rPr>
      </w:pPr>
      <w:ins w:id="1075" w:author="Trieschmann, Laura" w:date="2026-06-15T15:16:00Z" w16du:dateUtc="2026-06-15T19:16:00Z">
        <w:r w:rsidRPr="008B4422">
          <w:rPr>
            <w:b/>
            <w:bCs/>
          </w:rPr>
          <w:t>Early Consultation:</w:t>
        </w:r>
        <w:r>
          <w:t xml:space="preserve"> The Recipient shall retain a </w:t>
        </w:r>
      </w:ins>
      <w:del w:id="1076" w:author="Trieschmann, Laura" w:date="2026-06-15T15:15:00Z" w16du:dateUtc="2026-06-15T19:15:00Z">
        <w:r w:rsidR="0081196D" w:rsidRPr="0081196D" w:rsidDel="009923DA">
          <w:delText>I</w:delText>
        </w:r>
      </w:del>
      <w:del w:id="1077" w:author="Trieschmann, Laura" w:date="2026-06-15T15:16:00Z" w16du:dateUtc="2026-06-15T19:16:00Z">
        <w:r w:rsidR="0081196D" w:rsidRPr="0081196D" w:rsidDel="00057EDB">
          <w:delText xml:space="preserve">dentification and evaluation of archaeological resources must be carried out by the Recipient through the use of a </w:delText>
        </w:r>
      </w:del>
      <w:r w:rsidR="0081196D" w:rsidRPr="0081196D">
        <w:t xml:space="preserve">qualified archaeological professional as early as possible during project planning. The </w:t>
      </w:r>
      <w:del w:id="1078" w:author="Trieschmann, Laura" w:date="2026-06-15T15:16:00Z" w16du:dateUtc="2026-06-15T19:16:00Z">
        <w:r w:rsidR="0081196D" w:rsidRPr="0081196D" w:rsidDel="00057EDB">
          <w:delText xml:space="preserve">qualified </w:delText>
        </w:r>
      </w:del>
      <w:r w:rsidR="0081196D" w:rsidRPr="0081196D">
        <w:t xml:space="preserve">professional and the Recipient shall consult </w:t>
      </w:r>
      <w:ins w:id="1079" w:author="Trieschmann, Laura" w:date="2026-06-15T15:16:00Z" w16du:dateUtc="2026-06-15T19:16:00Z">
        <w:r w:rsidR="00057EDB">
          <w:t xml:space="preserve">throughout this process </w:t>
        </w:r>
      </w:ins>
      <w:r w:rsidR="0081196D" w:rsidRPr="0081196D">
        <w:t xml:space="preserve">with VDHP and any federally recognized tribes that </w:t>
      </w:r>
      <w:del w:id="1080" w:author="Trieschmann, Laura" w:date="2026-06-15T15:16:00Z" w16du:dateUtc="2026-06-15T19:16:00Z">
        <w:r w:rsidR="0081196D" w:rsidRPr="0081196D" w:rsidDel="00057EDB">
          <w:delText xml:space="preserve">may </w:delText>
        </w:r>
      </w:del>
      <w:r w:rsidR="0081196D" w:rsidRPr="0081196D">
        <w:t xml:space="preserve">attach religious and cultural significance to historic properties </w:t>
      </w:r>
      <w:ins w:id="1081" w:author="Trieschmann, Laura" w:date="2026-06-15T15:17:00Z" w16du:dateUtc="2026-06-15T19:17:00Z">
        <w:r w:rsidR="00E43C50">
          <w:t xml:space="preserve">within </w:t>
        </w:r>
      </w:ins>
      <w:del w:id="1082" w:author="Trieschmann, Laura" w:date="2026-06-15T15:17:00Z" w16du:dateUtc="2026-06-15T19:17:00Z">
        <w:r w:rsidR="0081196D" w:rsidRPr="0081196D" w:rsidDel="00E43C50">
          <w:delText xml:space="preserve">that may be affected by </w:delText>
        </w:r>
      </w:del>
      <w:r w:rsidR="0081196D" w:rsidRPr="0081196D">
        <w:t xml:space="preserve">the project </w:t>
      </w:r>
      <w:ins w:id="1083" w:author="Trieschmann, Laura" w:date="2026-06-15T15:17:00Z" w16du:dateUtc="2026-06-15T19:17:00Z">
        <w:r w:rsidR="00E43C50">
          <w:t>area</w:t>
        </w:r>
      </w:ins>
      <w:del w:id="1084" w:author="Trieschmann, Laura" w:date="2026-06-15T15:17:00Z" w16du:dateUtc="2026-06-15T19:17:00Z">
        <w:r w:rsidR="0081196D" w:rsidRPr="0081196D" w:rsidDel="00E43C50">
          <w:delText>throughout this process</w:delText>
        </w:r>
      </w:del>
      <w:r w:rsidR="0081196D" w:rsidRPr="0081196D">
        <w:t>.</w:t>
      </w:r>
    </w:p>
    <w:p w14:paraId="51347FC5" w14:textId="77777777" w:rsidR="00E22709" w:rsidRPr="0081196D" w:rsidRDefault="00E22709" w:rsidP="000100D1">
      <w:pPr>
        <w:pStyle w:val="ListParagraph"/>
        <w:numPr>
          <w:ilvl w:val="1"/>
          <w:numId w:val="21"/>
        </w:numPr>
        <w:ind w:left="2347"/>
        <w:rPr>
          <w:ins w:id="1085" w:author="Trieschmann, Laura" w:date="2026-06-15T15:17:00Z" w16du:dateUtc="2026-06-15T19:17:00Z"/>
        </w:rPr>
      </w:pPr>
    </w:p>
    <w:p w14:paraId="4D747ED6" w14:textId="77777777" w:rsidR="0081196D" w:rsidDel="00865B29" w:rsidRDefault="0081196D" w:rsidP="00865B29">
      <w:pPr>
        <w:rPr>
          <w:del w:id="1086" w:author="Trieschmann, Laura" w:date="2026-06-15T15:17:00Z" w16du:dateUtc="2026-06-15T19:17:00Z"/>
        </w:rPr>
      </w:pPr>
    </w:p>
    <w:p w14:paraId="6B700AA2" w14:textId="77777777" w:rsidR="00865B29" w:rsidRPr="0081196D" w:rsidRDefault="00865B29" w:rsidP="00865B29">
      <w:pPr>
        <w:rPr>
          <w:ins w:id="1087" w:author="Trieschmann, Laura" w:date="2026-06-15T15:18:00Z" w16du:dateUtc="2026-06-15T19:18:00Z"/>
        </w:rPr>
      </w:pPr>
    </w:p>
    <w:p w14:paraId="4A402859" w14:textId="77777777" w:rsidR="00B311AD" w:rsidRDefault="00865B29" w:rsidP="000100D1">
      <w:pPr>
        <w:pStyle w:val="ListParagraph"/>
        <w:numPr>
          <w:ilvl w:val="0"/>
          <w:numId w:val="21"/>
        </w:numPr>
        <w:ind w:left="1800"/>
      </w:pPr>
      <w:ins w:id="1088" w:author="Trieschmann, Laura" w:date="2026-06-15T15:19:00Z" w16du:dateUtc="2026-06-15T19:19:00Z">
        <w:r w:rsidRPr="008B4422">
          <w:rPr>
            <w:b/>
            <w:bCs/>
          </w:rPr>
          <w:t>Site Avoidance and Preservation</w:t>
        </w:r>
        <w:r>
          <w:t xml:space="preserve">: </w:t>
        </w:r>
      </w:ins>
      <w:ins w:id="1089" w:author="Trieschmann, Laura" w:date="2026-06-15T15:20:00Z" w16du:dateUtc="2026-06-15T19:20:00Z">
        <w:r w:rsidR="00664EBB">
          <w:t xml:space="preserve">To maximize cost-effectiveness, the Recipient and the qualified professional should prioritize avoiding </w:t>
        </w:r>
        <w:r w:rsidR="003670E2">
          <w:t>archaeological sites through project design and co</w:t>
        </w:r>
      </w:ins>
      <w:ins w:id="1090" w:author="Trieschmann, Laura" w:date="2026-06-15T15:21:00Z" w16du:dateUtc="2026-06-15T19:21:00Z">
        <w:r w:rsidR="003670E2">
          <w:t xml:space="preserve">nstruction specifications. Site preservation conditions must be negotiated between the Recipient and </w:t>
        </w:r>
        <w:r w:rsidR="00296F45">
          <w:t xml:space="preserve">the qualified professional in accordance with </w:t>
        </w:r>
      </w:ins>
      <w:ins w:id="1091" w:author="Trieschmann, Laura" w:date="2026-06-15T15:22:00Z" w16du:dateUtc="2026-06-15T19:22:00Z">
        <w:r w:rsidR="00AF0EE9">
          <w:t>the</w:t>
        </w:r>
      </w:ins>
      <w:del w:id="1092" w:author="Trieschmann, Laura" w:date="2026-06-15T15:17:00Z" w16du:dateUtc="2026-06-15T19:17:00Z">
        <w:r w:rsidR="0081196D" w:rsidRPr="0081196D" w:rsidDel="00E22709">
          <w:delText>c.</w:delText>
        </w:r>
        <w:r w:rsidR="0081196D" w:rsidRPr="0081196D" w:rsidDel="00E22709">
          <w:tab/>
        </w:r>
      </w:del>
      <w:del w:id="1093" w:author="Trieschmann, Laura" w:date="2026-06-15T15:22:00Z" w16du:dateUtc="2026-06-15T19:22:00Z">
        <w:r w:rsidR="0081196D" w:rsidRPr="0081196D" w:rsidDel="00AF0EE9">
          <w:delText>It is desirable and most cost effective at any stage of study outlined in d, e, and f (below) to avoid sites through appropriate conditions placed on the project design and construction specifications. Such conditions to preserve the site will be negotiated between the Recipient and the qualified professional.  The Advisory</w:delText>
        </w:r>
      </w:del>
      <w:r w:rsidR="0081196D" w:rsidRPr="0081196D">
        <w:t xml:space="preserve"> Council’s “Recommended Approach for Consultation on Recovery of Significant Information from Archaeological Sites” </w:t>
      </w:r>
      <w:del w:id="1094" w:author="Trieschmann, Laura" w:date="2026-06-15T15:22:00Z" w16du:dateUtc="2026-06-15T19:22:00Z">
        <w:r w:rsidR="0081196D" w:rsidRPr="0081196D" w:rsidDel="00982D25">
          <w:delText xml:space="preserve">(1999 or most recent version) shall be followed </w:delText>
        </w:r>
      </w:del>
      <w:r w:rsidR="0081196D" w:rsidRPr="0081196D">
        <w:t>(Appendix C).</w:t>
      </w:r>
    </w:p>
    <w:p w14:paraId="22865984" w14:textId="77777777" w:rsidR="00B311AD" w:rsidRDefault="00B311AD" w:rsidP="00B311AD">
      <w:pPr>
        <w:pStyle w:val="ListParagraph"/>
        <w:ind w:left="1170"/>
      </w:pPr>
    </w:p>
    <w:p w14:paraId="0362CA39" w14:textId="77777777" w:rsidR="00ED7A21" w:rsidDel="00C30024" w:rsidRDefault="00F47F9D" w:rsidP="000100D1">
      <w:pPr>
        <w:pStyle w:val="ListParagraph"/>
        <w:numPr>
          <w:ilvl w:val="0"/>
          <w:numId w:val="21"/>
        </w:numPr>
        <w:ind w:left="1800"/>
        <w:rPr>
          <w:del w:id="1095" w:author="Vinson, Grace" w:date="2026-06-18T13:28:00Z" w16du:dateUtc="2026-06-18T17:28:00Z"/>
        </w:rPr>
      </w:pPr>
      <w:r w:rsidRPr="00F47F9D">
        <w:rPr>
          <w:b/>
          <w:bCs/>
        </w:rPr>
        <w:t>Archaeological Resources Assessment (ARA)</w:t>
      </w:r>
      <w:r>
        <w:t xml:space="preserve">: </w:t>
      </w:r>
      <w:r w:rsidR="0081196D" w:rsidRPr="0081196D">
        <w:t xml:space="preserve">If </w:t>
      </w:r>
      <w:r w:rsidR="00D17E67">
        <w:t xml:space="preserve">the PRF </w:t>
      </w:r>
      <w:r w:rsidR="0081196D" w:rsidRPr="0081196D">
        <w:t xml:space="preserve">background review identifies potential archaeological sites within the project area, VDHP shall recommend that the Recipient retain a qualified archaeological professional to conduct an ARA. </w:t>
      </w:r>
    </w:p>
    <w:p w14:paraId="7C3D664A" w14:textId="77777777" w:rsidR="00C30024" w:rsidRDefault="00C30024" w:rsidP="000100D1">
      <w:pPr>
        <w:pStyle w:val="ListParagraph"/>
        <w:numPr>
          <w:ilvl w:val="0"/>
          <w:numId w:val="21"/>
        </w:numPr>
        <w:ind w:left="1800"/>
        <w:rPr>
          <w:ins w:id="1096" w:author="Vinson, Grace" w:date="2026-06-18T13:28:00Z" w16du:dateUtc="2026-06-18T17:28:00Z"/>
        </w:rPr>
      </w:pPr>
    </w:p>
    <w:p w14:paraId="14BA52A6" w14:textId="77777777" w:rsidR="00EE5C1A" w:rsidDel="00C30024" w:rsidRDefault="00ED7A21" w:rsidP="000100D1">
      <w:pPr>
        <w:pStyle w:val="ListParagraph"/>
        <w:numPr>
          <w:ilvl w:val="1"/>
          <w:numId w:val="21"/>
        </w:numPr>
        <w:ind w:left="2347"/>
        <w:rPr>
          <w:del w:id="1097" w:author="Vinson, Grace" w:date="2026-06-18T13:29:00Z" w16du:dateUtc="2026-06-18T17:29:00Z"/>
        </w:rPr>
      </w:pPr>
      <w:r w:rsidRPr="00C30024">
        <w:rPr>
          <w:b/>
          <w:bCs/>
        </w:rPr>
        <w:t>P</w:t>
      </w:r>
      <w:r w:rsidR="0081196D" w:rsidRPr="00C30024">
        <w:rPr>
          <w:b/>
          <w:bCs/>
        </w:rPr>
        <w:t>urpose</w:t>
      </w:r>
      <w:r w:rsidRPr="00C30024">
        <w:rPr>
          <w:b/>
          <w:bCs/>
        </w:rPr>
        <w:t xml:space="preserve">: </w:t>
      </w:r>
      <w:r>
        <w:t>The</w:t>
      </w:r>
      <w:r w:rsidR="0081196D" w:rsidRPr="0081196D">
        <w:t xml:space="preserve"> ARA identif</w:t>
      </w:r>
      <w:r>
        <w:t>ies</w:t>
      </w:r>
      <w:r w:rsidR="0081196D" w:rsidRPr="0081196D">
        <w:t xml:space="preserve"> past</w:t>
      </w:r>
      <w:r w:rsidR="00EE5C1A">
        <w:t xml:space="preserve"> ground disturbances, areas likely to contain sites, and potential planning issues.</w:t>
      </w:r>
    </w:p>
    <w:p w14:paraId="15EB0527" w14:textId="77777777" w:rsidR="00B42186" w:rsidRPr="00B42186" w:rsidRDefault="00B42186" w:rsidP="000100D1">
      <w:pPr>
        <w:pStyle w:val="ListParagraph"/>
        <w:numPr>
          <w:ilvl w:val="1"/>
          <w:numId w:val="21"/>
        </w:numPr>
        <w:ind w:left="2347"/>
        <w:rPr>
          <w:ins w:id="1098" w:author="Vinson, Grace" w:date="2026-06-18T13:41:00Z" w16du:dateUtc="2026-06-18T17:41:00Z"/>
        </w:rPr>
      </w:pPr>
    </w:p>
    <w:p w14:paraId="461F5439" w14:textId="6C30599E" w:rsidR="00B311AD" w:rsidRDefault="00EE5C1A" w:rsidP="000100D1">
      <w:pPr>
        <w:pStyle w:val="ListParagraph"/>
        <w:numPr>
          <w:ilvl w:val="1"/>
          <w:numId w:val="21"/>
        </w:numPr>
        <w:ind w:left="2347"/>
      </w:pPr>
      <w:r w:rsidRPr="00B42186">
        <w:rPr>
          <w:b/>
          <w:bCs/>
        </w:rPr>
        <w:t>Procedural Path:</w:t>
      </w:r>
      <w:r>
        <w:t xml:space="preserve"> If VDHP determines su</w:t>
      </w:r>
      <w:r w:rsidR="00D06B36">
        <w:t>fficient information exists to bypass the ARA</w:t>
      </w:r>
      <w:r w:rsidR="00856941">
        <w:t xml:space="preserve">, or if </w:t>
      </w:r>
      <w:r w:rsidR="0081196D" w:rsidRPr="0081196D">
        <w:t>archaeological</w:t>
      </w:r>
      <w:r w:rsidR="004A1336">
        <w:t>ly sensitive areas identified in an ARA cannot be avoided, the project must p</w:t>
      </w:r>
      <w:r w:rsidR="0081196D" w:rsidRPr="0081196D">
        <w:t xml:space="preserve">roceed to Phase I </w:t>
      </w:r>
      <w:r w:rsidR="004A1336">
        <w:t>Identification Study</w:t>
      </w:r>
      <w:r w:rsidR="0081196D" w:rsidRPr="0081196D">
        <w:t>.</w:t>
      </w:r>
    </w:p>
    <w:p w14:paraId="3AEEECD1" w14:textId="77777777" w:rsidR="00B311AD" w:rsidRDefault="00B311AD" w:rsidP="00B311AD">
      <w:pPr>
        <w:pStyle w:val="ListParagraph"/>
      </w:pPr>
    </w:p>
    <w:p w14:paraId="7552E2F3" w14:textId="77777777" w:rsidR="00233519" w:rsidRDefault="0081196D" w:rsidP="000100D1">
      <w:pPr>
        <w:pStyle w:val="ListParagraph"/>
        <w:numPr>
          <w:ilvl w:val="0"/>
          <w:numId w:val="21"/>
        </w:numPr>
        <w:ind w:left="1800"/>
      </w:pPr>
      <w:r w:rsidRPr="004A1336">
        <w:rPr>
          <w:b/>
          <w:bCs/>
        </w:rPr>
        <w:t xml:space="preserve">Phase I Identification </w:t>
      </w:r>
      <w:r w:rsidR="004A1336">
        <w:rPr>
          <w:b/>
          <w:bCs/>
        </w:rPr>
        <w:t>S</w:t>
      </w:r>
      <w:r w:rsidRPr="004A1336">
        <w:rPr>
          <w:b/>
          <w:bCs/>
        </w:rPr>
        <w:t>tudy</w:t>
      </w:r>
      <w:r w:rsidR="004A1336">
        <w:t>:</w:t>
      </w:r>
      <w:r w:rsidRPr="0081196D">
        <w:t xml:space="preserve"> If the ARA concludes that potential archaeological sites exist within the project area and may be affected by the project, the Recipient shall retain a qualified archaeological professional to conduct a Phase I Identification study.  </w:t>
      </w:r>
    </w:p>
    <w:p w14:paraId="3BE9210A" w14:textId="77777777" w:rsidR="0048274D" w:rsidRPr="00C30024" w:rsidRDefault="00233519" w:rsidP="000100D1">
      <w:pPr>
        <w:pStyle w:val="ListParagraph"/>
        <w:numPr>
          <w:ilvl w:val="1"/>
          <w:numId w:val="21"/>
        </w:numPr>
        <w:rPr>
          <w:b/>
          <w:bCs/>
        </w:rPr>
      </w:pPr>
      <w:r w:rsidRPr="00C30024">
        <w:rPr>
          <w:b/>
          <w:bCs/>
        </w:rPr>
        <w:t>Tribal Coo</w:t>
      </w:r>
      <w:r w:rsidR="007C6687" w:rsidRPr="00C30024">
        <w:rPr>
          <w:b/>
          <w:bCs/>
        </w:rPr>
        <w:t>r</w:t>
      </w:r>
      <w:r w:rsidRPr="00C30024">
        <w:rPr>
          <w:b/>
          <w:bCs/>
        </w:rPr>
        <w:t>d</w:t>
      </w:r>
      <w:r w:rsidR="007C6687" w:rsidRPr="00C30024">
        <w:rPr>
          <w:b/>
          <w:bCs/>
        </w:rPr>
        <w:t>ination:</w:t>
      </w:r>
      <w:r w:rsidR="007C6687" w:rsidRPr="00C30024">
        <w:t xml:space="preserve"> I</w:t>
      </w:r>
      <w:r w:rsidR="0081196D" w:rsidRPr="00C30024">
        <w:t>f the potential archaeological site is Native American</w:t>
      </w:r>
      <w:r w:rsidR="007C6687" w:rsidRPr="00C30024">
        <w:t xml:space="preserve"> and </w:t>
      </w:r>
      <w:r w:rsidR="0081196D" w:rsidRPr="00C30024">
        <w:t xml:space="preserve">intersects with the ancestral homelands </w:t>
      </w:r>
      <w:r w:rsidR="0081196D" w:rsidRPr="00C30024">
        <w:lastRenderedPageBreak/>
        <w:t>of the Stockbridge Munsee Community</w:t>
      </w:r>
      <w:r w:rsidR="0019723F" w:rsidRPr="00C30024">
        <w:t xml:space="preserve"> (</w:t>
      </w:r>
      <w:r w:rsidR="0081196D" w:rsidRPr="00C30024">
        <w:t>Appendix G</w:t>
      </w:r>
      <w:r w:rsidR="0019723F" w:rsidRPr="00C30024">
        <w:t>)</w:t>
      </w:r>
      <w:r w:rsidR="0081196D" w:rsidRPr="00C30024">
        <w:t xml:space="preserve">, </w:t>
      </w:r>
      <w:ins w:id="1099" w:author="Vinson, Grace" w:date="2026-06-01T13:56:00Z" w16du:dateUtc="2026-06-01T17:56:00Z">
        <w:r w:rsidR="00156D7D" w:rsidRPr="00C30024">
          <w:t xml:space="preserve">the Delaware Tribe </w:t>
        </w:r>
      </w:ins>
      <w:r w:rsidR="0019723F" w:rsidRPr="00C30024">
        <w:t>(</w:t>
      </w:r>
      <w:ins w:id="1100" w:author="Vinson, Grace" w:date="2026-06-01T13:56:00Z" w16du:dateUtc="2026-06-01T17:56:00Z">
        <w:r w:rsidR="00156D7D" w:rsidRPr="00C30024">
          <w:t>Appendix H</w:t>
        </w:r>
      </w:ins>
      <w:r w:rsidR="0019723F" w:rsidRPr="00C30024">
        <w:t>)</w:t>
      </w:r>
      <w:ins w:id="1101" w:author="Vinson, Grace" w:date="2026-06-01T13:56:00Z" w16du:dateUtc="2026-06-01T17:56:00Z">
        <w:r w:rsidR="00156D7D" w:rsidRPr="00C30024">
          <w:t xml:space="preserve">, </w:t>
        </w:r>
      </w:ins>
      <w:r w:rsidR="0081196D" w:rsidRPr="00C30024">
        <w:t xml:space="preserve">or any other federally recognized tribe, </w:t>
      </w:r>
      <w:bookmarkStart w:id="1102" w:name="_Hlk62219069"/>
      <w:r w:rsidR="0081196D" w:rsidRPr="00C30024">
        <w:t xml:space="preserve">the </w:t>
      </w:r>
      <w:r w:rsidR="00315E9F" w:rsidRPr="00C30024">
        <w:t xml:space="preserve">qualified professional shall contact the </w:t>
      </w:r>
      <w:r w:rsidR="0081196D" w:rsidRPr="00C30024">
        <w:t xml:space="preserve">tribe in coordination with ACCD. </w:t>
      </w:r>
      <w:bookmarkEnd w:id="1102"/>
      <w:r w:rsidR="0081196D" w:rsidRPr="00C30024">
        <w:t xml:space="preserve"> </w:t>
      </w:r>
    </w:p>
    <w:p w14:paraId="224F66EC" w14:textId="1DEE80C4" w:rsidR="00B311AD" w:rsidRPr="00C30024" w:rsidRDefault="0048274D" w:rsidP="000100D1">
      <w:pPr>
        <w:pStyle w:val="ListParagraph"/>
        <w:numPr>
          <w:ilvl w:val="1"/>
          <w:numId w:val="21"/>
        </w:numPr>
      </w:pPr>
      <w:r w:rsidRPr="00C30024">
        <w:rPr>
          <w:b/>
          <w:bCs/>
        </w:rPr>
        <w:t>Procedural Path:</w:t>
      </w:r>
      <w:r w:rsidRPr="00C30024">
        <w:t xml:space="preserve"> </w:t>
      </w:r>
      <w:r w:rsidR="0081196D" w:rsidRPr="00C30024">
        <w:t>If an archaeological site is identified and cannot be avoided, the</w:t>
      </w:r>
      <w:r w:rsidRPr="00C30024">
        <w:t xml:space="preserve"> project must</w:t>
      </w:r>
      <w:r w:rsidR="0081196D" w:rsidRPr="00C30024">
        <w:t xml:space="preserve"> proceed to </w:t>
      </w:r>
      <w:r w:rsidRPr="00C30024">
        <w:t xml:space="preserve">a </w:t>
      </w:r>
      <w:r w:rsidR="0081196D" w:rsidRPr="00C30024">
        <w:t xml:space="preserve">Phase II </w:t>
      </w:r>
      <w:r w:rsidRPr="00C30024">
        <w:t>Evaluation Study</w:t>
      </w:r>
      <w:r w:rsidR="0081196D" w:rsidRPr="00C30024">
        <w:t>.</w:t>
      </w:r>
    </w:p>
    <w:p w14:paraId="5B2C1DDC" w14:textId="77777777" w:rsidR="00B311AD" w:rsidRDefault="00B311AD" w:rsidP="00B311AD">
      <w:pPr>
        <w:pStyle w:val="ListParagraph"/>
      </w:pPr>
    </w:p>
    <w:p w14:paraId="610D6094" w14:textId="3108DAD2" w:rsidR="007D5D30" w:rsidRDefault="0081196D" w:rsidP="000100D1">
      <w:pPr>
        <w:pStyle w:val="ListParagraph"/>
        <w:numPr>
          <w:ilvl w:val="0"/>
          <w:numId w:val="21"/>
        </w:numPr>
        <w:ind w:left="1800"/>
      </w:pPr>
      <w:r w:rsidRPr="0048274D">
        <w:rPr>
          <w:b/>
          <w:bCs/>
        </w:rPr>
        <w:t>Phase II Evaluation Study</w:t>
      </w:r>
      <w:r w:rsidR="0048274D">
        <w:t>:</w:t>
      </w:r>
      <w:r w:rsidRPr="0081196D">
        <w:t xml:space="preserve"> The Recipient shall retain a qualified archaeological professional to conduct a Phase II study to determine </w:t>
      </w:r>
      <w:r w:rsidR="00D10A28">
        <w:t>if</w:t>
      </w:r>
      <w:r w:rsidRPr="0081196D">
        <w:t xml:space="preserve"> the site meets the National Register of Historic Places</w:t>
      </w:r>
      <w:r w:rsidR="00D10A28">
        <w:t xml:space="preserve"> criteria</w:t>
      </w:r>
      <w:r w:rsidRPr="0081196D">
        <w:t xml:space="preserve">. If the </w:t>
      </w:r>
      <w:r w:rsidR="00D10A28">
        <w:t xml:space="preserve">eligible </w:t>
      </w:r>
      <w:r w:rsidRPr="0081196D">
        <w:t xml:space="preserve">site cannot be avoided and will be </w:t>
      </w:r>
      <w:r w:rsidR="002E175E">
        <w:t xml:space="preserve">partially or wholly </w:t>
      </w:r>
      <w:r w:rsidRPr="0081196D">
        <w:t xml:space="preserve">destroyed, the Recipient and the qualified archaeological consultant shall develop a mitigation plan in consultation with VDHP and the </w:t>
      </w:r>
      <w:r w:rsidR="002E175E">
        <w:t>applicable federally recognized tribes</w:t>
      </w:r>
      <w:del w:id="1103" w:author="Vinson, Grace" w:date="2026-06-01T13:56:00Z" w16du:dateUtc="2026-06-01T17:56:00Z">
        <w:r w:rsidRPr="0081196D" w:rsidDel="00156D7D">
          <w:delText xml:space="preserve"> </w:delText>
        </w:r>
      </w:del>
      <w:r w:rsidRPr="0081196D">
        <w:t xml:space="preserve"> (Se</w:t>
      </w:r>
      <w:r w:rsidRPr="00840507">
        <w:t>e</w:t>
      </w:r>
      <w:ins w:id="1104" w:author="Vinson, Grace" w:date="2026-06-22T09:54:00Z" w16du:dateUtc="2026-06-22T13:54:00Z">
        <w:r w:rsidR="00840507" w:rsidRPr="00840507">
          <w:t xml:space="preserve"> </w:t>
        </w:r>
        <w:r w:rsidR="00840507" w:rsidRPr="00840507">
          <w:rPr>
            <w:b/>
            <w:bCs/>
          </w:rPr>
          <w:t>Section VI.4</w:t>
        </w:r>
      </w:ins>
      <w:r w:rsidRPr="00840507">
        <w:rPr>
          <w:b/>
          <w:bCs/>
        </w:rPr>
        <w:t xml:space="preserve"> </w:t>
      </w:r>
      <w:ins w:id="1105" w:author="Vinson, Grace" w:date="2026-06-22T09:54:00Z" w16du:dateUtc="2026-06-22T13:54:00Z">
        <w:r w:rsidR="00840507" w:rsidRPr="00840507">
          <w:fldChar w:fldCharType="begin"/>
        </w:r>
        <w:r w:rsidR="00840507" w:rsidRPr="00840507">
          <w:instrText xml:space="preserve"> REF _Ref233014495 \h </w:instrText>
        </w:r>
      </w:ins>
      <w:r w:rsidR="00840507">
        <w:instrText xml:space="preserve"> \* MERGEFORMAT </w:instrText>
      </w:r>
      <w:ins w:id="1106" w:author="Vinson, Grace" w:date="2026-06-22T09:54:00Z" w16du:dateUtc="2026-06-22T13:54:00Z">
        <w:r w:rsidR="00840507" w:rsidRPr="00840507">
          <w:fldChar w:fldCharType="separate"/>
        </w:r>
        <w:r w:rsidR="00840507" w:rsidRPr="00840507">
          <w:rPr>
            <w:b/>
            <w:bCs/>
          </w:rPr>
          <w:t>Tribal and Stakeholder Notification</w:t>
        </w:r>
        <w:r w:rsidR="00840507" w:rsidRPr="00840507">
          <w:fldChar w:fldCharType="end"/>
        </w:r>
        <w:r w:rsidR="00840507">
          <w:t xml:space="preserve"> </w:t>
        </w:r>
      </w:ins>
      <w:del w:id="1107" w:author="Vinson, Grace" w:date="2026-06-22T09:54:00Z" w16du:dateUtc="2026-06-22T13:54:00Z">
        <w:r w:rsidRPr="00676CF0" w:rsidDel="00840507">
          <w:rPr>
            <w:highlight w:val="yellow"/>
          </w:rPr>
          <w:delText>Section VI (4)).</w:delText>
        </w:r>
      </w:del>
    </w:p>
    <w:p w14:paraId="593EEBB9" w14:textId="77777777" w:rsidR="007D5D30" w:rsidRDefault="007D5D30" w:rsidP="007D5D30">
      <w:pPr>
        <w:pStyle w:val="ListParagraph"/>
      </w:pPr>
    </w:p>
    <w:p w14:paraId="08C57F69" w14:textId="6D64164E" w:rsidR="0081196D" w:rsidRPr="0081196D" w:rsidRDefault="0081196D" w:rsidP="000100D1">
      <w:pPr>
        <w:pStyle w:val="ListParagraph"/>
        <w:numPr>
          <w:ilvl w:val="0"/>
          <w:numId w:val="21"/>
        </w:numPr>
        <w:ind w:left="1800"/>
      </w:pPr>
      <w:r w:rsidRPr="00676CF0">
        <w:rPr>
          <w:b/>
          <w:bCs/>
        </w:rPr>
        <w:t>Documentation</w:t>
      </w:r>
      <w:r w:rsidR="00676CF0" w:rsidRPr="00676CF0">
        <w:rPr>
          <w:b/>
          <w:bCs/>
        </w:rPr>
        <w:t xml:space="preserve"> Standards</w:t>
      </w:r>
      <w:r w:rsidR="00676CF0">
        <w:t>:</w:t>
      </w:r>
      <w:r w:rsidRPr="0081196D">
        <w:t xml:space="preserve"> All archaeological studies must </w:t>
      </w:r>
      <w:r w:rsidR="00676CF0">
        <w:t>comply</w:t>
      </w:r>
      <w:r w:rsidR="00847E44">
        <w:t xml:space="preserve"> with</w:t>
      </w:r>
      <w:r w:rsidRPr="0081196D">
        <w:t xml:space="preserve"> the “Guidelines for Conducting Archaeological Studies in Vermont” and the Secretary of the Interior’s </w:t>
      </w:r>
      <w:r w:rsidRPr="007D5D30">
        <w:rPr>
          <w:i/>
        </w:rPr>
        <w:t>Standards and Guidelines for Archeology</w:t>
      </w:r>
      <w:r w:rsidRPr="0081196D">
        <w:t xml:space="preserve">. The Recipient shall </w:t>
      </w:r>
      <w:r w:rsidR="00847E44">
        <w:t>submit</w:t>
      </w:r>
      <w:r w:rsidRPr="0081196D">
        <w:t xml:space="preserve"> </w:t>
      </w:r>
      <w:r w:rsidR="00847E44">
        <w:t xml:space="preserve">digital </w:t>
      </w:r>
      <w:r w:rsidRPr="0081196D">
        <w:t xml:space="preserve">copies of all reports and </w:t>
      </w:r>
      <w:r w:rsidR="00D440ED">
        <w:t xml:space="preserve">the </w:t>
      </w:r>
      <w:r w:rsidRPr="0081196D">
        <w:t xml:space="preserve">associated Vermont Archaeological Inventory </w:t>
      </w:r>
      <w:r w:rsidR="00847E44">
        <w:t xml:space="preserve">(VAI) </w:t>
      </w:r>
      <w:r w:rsidRPr="0081196D">
        <w:t>forms to VDHP. VDHP may specify alternative documentation formats.</w:t>
      </w:r>
    </w:p>
    <w:p w14:paraId="1BB5A4E8" w14:textId="77777777" w:rsidR="0081196D" w:rsidRPr="0081196D" w:rsidRDefault="0081196D" w:rsidP="000100D1">
      <w:pPr>
        <w:numPr>
          <w:ilvl w:val="0"/>
          <w:numId w:val="1"/>
        </w:numPr>
        <w:ind w:left="720"/>
        <w:rPr>
          <w:del w:id="1108" w:author="Vinson, Grace" w:date="2026-06-17T11:25:00Z" w16du:dateUtc="2026-06-17T11:25:47Z"/>
        </w:rPr>
      </w:pPr>
      <w:bookmarkStart w:id="1109" w:name="_Toc232681620"/>
      <w:bookmarkStart w:id="1110" w:name="_Toc232682064"/>
      <w:bookmarkStart w:id="1111" w:name="_Toc232682890"/>
      <w:bookmarkStart w:id="1112" w:name="_Toc232683005"/>
      <w:bookmarkStart w:id="1113" w:name="_Toc232684812"/>
      <w:bookmarkStart w:id="1114" w:name="_Toc233012490"/>
      <w:bookmarkStart w:id="1115" w:name="_Toc233015592"/>
      <w:bookmarkStart w:id="1116" w:name="_Toc233016336"/>
      <w:bookmarkStart w:id="1117" w:name="_Toc233018390"/>
      <w:bookmarkEnd w:id="1109"/>
      <w:bookmarkEnd w:id="1110"/>
      <w:bookmarkEnd w:id="1111"/>
      <w:bookmarkEnd w:id="1112"/>
      <w:bookmarkEnd w:id="1113"/>
      <w:bookmarkEnd w:id="1114"/>
      <w:bookmarkEnd w:id="1115"/>
      <w:bookmarkEnd w:id="1116"/>
      <w:bookmarkEnd w:id="1117"/>
    </w:p>
    <w:p w14:paraId="46EEC38C" w14:textId="0DE6EE31" w:rsidR="00FB5BDD" w:rsidDel="0018493C" w:rsidRDefault="0081196D" w:rsidP="000100D1">
      <w:pPr>
        <w:pStyle w:val="Heading3"/>
        <w:numPr>
          <w:ilvl w:val="0"/>
          <w:numId w:val="1"/>
        </w:numPr>
        <w:ind w:left="720"/>
        <w:rPr>
          <w:del w:id="1118" w:author="Trieschmann, Laura" w:date="2026-06-15T17:29:00Z" w16du:dateUtc="2026-06-15T21:29:00Z"/>
          <w:b w:val="0"/>
          <w:bCs w:val="0"/>
          <w:color w:val="auto"/>
          <w:sz w:val="24"/>
          <w:szCs w:val="24"/>
        </w:rPr>
      </w:pPr>
      <w:bookmarkStart w:id="1119" w:name="_Toc141869341"/>
      <w:bookmarkStart w:id="1120" w:name="_Toc1938146387"/>
      <w:bookmarkStart w:id="1121" w:name="_Toc1052996455"/>
      <w:bookmarkStart w:id="1122" w:name="_Toc1769266099"/>
      <w:bookmarkStart w:id="1123" w:name="_Toc232672026"/>
      <w:bookmarkStart w:id="1124" w:name="_Toc232679299"/>
      <w:bookmarkStart w:id="1125" w:name="_Toc232679508"/>
      <w:bookmarkStart w:id="1126" w:name="_Toc232679845"/>
      <w:bookmarkStart w:id="1127" w:name="_Toc232679924"/>
      <w:bookmarkStart w:id="1128" w:name="_Toc232680065"/>
      <w:bookmarkStart w:id="1129" w:name="_Toc232680115"/>
      <w:bookmarkStart w:id="1130" w:name="_Toc232680288"/>
      <w:del w:id="1131" w:author="Vinson, Grace" w:date="2026-06-17T11:26:00Z" w16du:dateUtc="2026-06-17T11:26:46Z">
        <w:r w:rsidRPr="008B4422">
          <w:rPr>
            <w:b w:val="0"/>
            <w:bCs w:val="0"/>
            <w:color w:val="auto"/>
            <w:sz w:val="24"/>
            <w:szCs w:val="24"/>
          </w:rPr>
          <w:delText>Public Notification of National Register Determinations</w:delText>
        </w:r>
      </w:del>
      <w:bookmarkEnd w:id="1119"/>
      <w:bookmarkEnd w:id="1120"/>
      <w:bookmarkEnd w:id="1121"/>
      <w:del w:id="1132" w:author="Vinson, Grace" w:date="2026-06-17T11:29:00Z" w16du:dateUtc="2026-06-17T11:29:10Z">
        <w:r w:rsidR="00EC5D6B" w:rsidRPr="0018493C">
          <w:rPr>
            <w:color w:val="auto"/>
            <w:sz w:val="24"/>
            <w:szCs w:val="24"/>
          </w:rPr>
          <w:delText>:</w:delText>
        </w:r>
        <w:bookmarkEnd w:id="1122"/>
        <w:bookmarkEnd w:id="1123"/>
        <w:bookmarkEnd w:id="1124"/>
        <w:bookmarkEnd w:id="1125"/>
        <w:bookmarkEnd w:id="1126"/>
        <w:bookmarkEnd w:id="1127"/>
        <w:bookmarkEnd w:id="1128"/>
        <w:bookmarkEnd w:id="1129"/>
        <w:bookmarkEnd w:id="1130"/>
        <w:r w:rsidR="00EC5D6B" w:rsidRPr="00C549F3">
          <w:rPr>
            <w:b w:val="0"/>
            <w:bCs w:val="0"/>
            <w:color w:val="auto"/>
            <w:sz w:val="24"/>
            <w:szCs w:val="24"/>
          </w:rPr>
          <w:delText xml:space="preserve"> </w:delText>
        </w:r>
      </w:del>
      <w:bookmarkStart w:id="1133" w:name="_Toc232681621"/>
      <w:bookmarkStart w:id="1134" w:name="_Toc232682065"/>
      <w:bookmarkStart w:id="1135" w:name="_Toc232682891"/>
      <w:bookmarkStart w:id="1136" w:name="_Toc232683006"/>
      <w:bookmarkStart w:id="1137" w:name="_Toc232684813"/>
      <w:bookmarkStart w:id="1138" w:name="_Toc233012491"/>
      <w:bookmarkStart w:id="1139" w:name="_Toc233015593"/>
      <w:bookmarkStart w:id="1140" w:name="_Toc233016337"/>
      <w:bookmarkStart w:id="1141" w:name="_Toc233018391"/>
      <w:bookmarkEnd w:id="1133"/>
      <w:bookmarkEnd w:id="1134"/>
      <w:bookmarkEnd w:id="1135"/>
      <w:bookmarkEnd w:id="1136"/>
      <w:bookmarkEnd w:id="1137"/>
      <w:bookmarkEnd w:id="1138"/>
      <w:bookmarkEnd w:id="1139"/>
      <w:bookmarkEnd w:id="1140"/>
      <w:bookmarkEnd w:id="1141"/>
    </w:p>
    <w:p w14:paraId="55FACBF9" w14:textId="5E9E606A" w:rsidR="00FB5BDD" w:rsidRPr="0018493C" w:rsidDel="0018493C" w:rsidRDefault="00FB5BDD" w:rsidP="000100D1">
      <w:pPr>
        <w:pStyle w:val="ListParagraph"/>
        <w:numPr>
          <w:ilvl w:val="0"/>
          <w:numId w:val="1"/>
        </w:numPr>
        <w:tabs>
          <w:tab w:val="left" w:pos="-720"/>
        </w:tabs>
        <w:suppressAutoHyphens/>
        <w:ind w:left="720"/>
        <w:rPr>
          <w:del w:id="1142" w:author="Trieschmann, Laura" w:date="2026-06-15T17:29:00Z" w16du:dateUtc="2026-06-15T21:29:00Z"/>
          <w:rFonts w:ascii="Garamond" w:hAnsi="Garamond"/>
          <w:sz w:val="22"/>
        </w:rPr>
      </w:pPr>
      <w:del w:id="1143" w:author="Trieschmann, Laura" w:date="2026-06-15T17:29:00Z" w16du:dateUtc="2026-06-15T21:29:00Z">
        <w:r w:rsidRPr="0018493C" w:rsidDel="0018493C">
          <w:rPr>
            <w:rFonts w:ascii="Garamond" w:hAnsi="Garamond"/>
            <w:sz w:val="22"/>
          </w:rPr>
          <w:delText>Prior to making recommendations for a determination of NRHP eligibility for a non-listed property, the qualified professional shall notify the Owner, chief elected local official, Certified Local Government (CLG) representative (where applicable,) in the town where the property is located, and invite them to provide comments to the qualified professional and VDHP concerning the historic, architectural and/or archaeological significance of the property.</w:delText>
        </w:r>
        <w:bookmarkStart w:id="1144" w:name="_Toc232681622"/>
        <w:bookmarkStart w:id="1145" w:name="_Toc232682066"/>
        <w:bookmarkStart w:id="1146" w:name="_Toc232682892"/>
        <w:bookmarkStart w:id="1147" w:name="_Toc232683007"/>
        <w:bookmarkStart w:id="1148" w:name="_Toc232684814"/>
        <w:bookmarkStart w:id="1149" w:name="_Toc233012492"/>
        <w:bookmarkStart w:id="1150" w:name="_Toc233015594"/>
        <w:bookmarkStart w:id="1151" w:name="_Toc233016338"/>
        <w:bookmarkStart w:id="1152" w:name="_Toc233018392"/>
        <w:bookmarkEnd w:id="1144"/>
        <w:bookmarkEnd w:id="1145"/>
        <w:bookmarkEnd w:id="1146"/>
        <w:bookmarkEnd w:id="1147"/>
        <w:bookmarkEnd w:id="1148"/>
        <w:bookmarkEnd w:id="1149"/>
        <w:bookmarkEnd w:id="1150"/>
        <w:bookmarkEnd w:id="1151"/>
        <w:bookmarkEnd w:id="1152"/>
      </w:del>
    </w:p>
    <w:p w14:paraId="116FF80F" w14:textId="7CE5B392" w:rsidR="00FB5BDD" w:rsidRPr="00FB5BDD" w:rsidDel="0018493C" w:rsidRDefault="00FB5BDD" w:rsidP="000100D1">
      <w:pPr>
        <w:pStyle w:val="ListParagraph"/>
        <w:numPr>
          <w:ilvl w:val="0"/>
          <w:numId w:val="1"/>
        </w:numPr>
        <w:tabs>
          <w:tab w:val="left" w:pos="-720"/>
        </w:tabs>
        <w:suppressAutoHyphens/>
        <w:ind w:left="720"/>
        <w:rPr>
          <w:del w:id="1153" w:author="Trieschmann, Laura" w:date="2026-06-15T17:29:00Z" w16du:dateUtc="2026-06-15T21:29:00Z"/>
          <w:rFonts w:ascii="Garamond" w:hAnsi="Garamond"/>
          <w:sz w:val="22"/>
        </w:rPr>
      </w:pPr>
      <w:bookmarkStart w:id="1154" w:name="_Toc232681623"/>
      <w:bookmarkStart w:id="1155" w:name="_Toc232682067"/>
      <w:bookmarkStart w:id="1156" w:name="_Toc232682893"/>
      <w:bookmarkStart w:id="1157" w:name="_Toc232683008"/>
      <w:bookmarkStart w:id="1158" w:name="_Toc232684815"/>
      <w:bookmarkStart w:id="1159" w:name="_Toc233012493"/>
      <w:bookmarkStart w:id="1160" w:name="_Toc233015595"/>
      <w:bookmarkStart w:id="1161" w:name="_Toc233016339"/>
      <w:bookmarkStart w:id="1162" w:name="_Toc233018393"/>
      <w:bookmarkEnd w:id="1154"/>
      <w:bookmarkEnd w:id="1155"/>
      <w:bookmarkEnd w:id="1156"/>
      <w:bookmarkEnd w:id="1157"/>
      <w:bookmarkEnd w:id="1158"/>
      <w:bookmarkEnd w:id="1159"/>
      <w:bookmarkEnd w:id="1160"/>
      <w:bookmarkEnd w:id="1161"/>
      <w:bookmarkEnd w:id="1162"/>
    </w:p>
    <w:p w14:paraId="0F8C20CF" w14:textId="3092F033" w:rsidR="00FB5BDD" w:rsidRPr="00FB5BDD" w:rsidDel="0018493C" w:rsidRDefault="0018493C" w:rsidP="000100D1">
      <w:pPr>
        <w:pStyle w:val="ListParagraph"/>
        <w:numPr>
          <w:ilvl w:val="0"/>
          <w:numId w:val="1"/>
        </w:numPr>
        <w:tabs>
          <w:tab w:val="left" w:pos="-720"/>
        </w:tabs>
        <w:suppressAutoHyphens/>
        <w:ind w:left="720"/>
        <w:rPr>
          <w:del w:id="1163" w:author="Trieschmann, Laura" w:date="2026-06-15T17:29:00Z" w16du:dateUtc="2026-06-15T21:29:00Z"/>
          <w:rFonts w:ascii="Garamond" w:hAnsi="Garamond"/>
          <w:sz w:val="22"/>
        </w:rPr>
      </w:pPr>
      <w:del w:id="1164" w:author="Trieschmann, Laura" w:date="2026-06-15T17:29:00Z" w16du:dateUtc="2026-06-15T21:29:00Z">
        <w:r w:rsidDel="0018493C">
          <w:rPr>
            <w:rFonts w:ascii="Garamond" w:hAnsi="Garamond"/>
            <w:sz w:val="22"/>
          </w:rPr>
          <w:tab/>
        </w:r>
        <w:r w:rsidR="00FB5BDD" w:rsidRPr="00FB5BDD" w:rsidDel="0018493C">
          <w:rPr>
            <w:rFonts w:ascii="Garamond" w:hAnsi="Garamond"/>
            <w:sz w:val="22"/>
          </w:rPr>
          <w:delText xml:space="preserve">b. </w:delText>
        </w:r>
        <w:r w:rsidR="00FB5BDD" w:rsidRPr="00FB5BDD" w:rsidDel="0018493C">
          <w:rPr>
            <w:rFonts w:ascii="Garamond" w:hAnsi="Garamond"/>
            <w:sz w:val="22"/>
          </w:rPr>
          <w:tab/>
          <w:delText xml:space="preserve">Proof of documentation. The qualified professional will submit correspondence with owner and local officials. </w:delText>
        </w:r>
        <w:bookmarkStart w:id="1165" w:name="_Toc232681624"/>
        <w:bookmarkStart w:id="1166" w:name="_Toc232682068"/>
        <w:bookmarkStart w:id="1167" w:name="_Toc232682894"/>
        <w:bookmarkStart w:id="1168" w:name="_Toc232683009"/>
        <w:bookmarkStart w:id="1169" w:name="_Toc232684816"/>
        <w:bookmarkStart w:id="1170" w:name="_Toc233012494"/>
        <w:bookmarkStart w:id="1171" w:name="_Toc233015596"/>
        <w:bookmarkStart w:id="1172" w:name="_Toc233016340"/>
        <w:bookmarkStart w:id="1173" w:name="_Toc233018394"/>
        <w:bookmarkEnd w:id="1165"/>
        <w:bookmarkEnd w:id="1166"/>
        <w:bookmarkEnd w:id="1167"/>
        <w:bookmarkEnd w:id="1168"/>
        <w:bookmarkEnd w:id="1169"/>
        <w:bookmarkEnd w:id="1170"/>
        <w:bookmarkEnd w:id="1171"/>
        <w:bookmarkEnd w:id="1172"/>
        <w:bookmarkEnd w:id="1173"/>
      </w:del>
    </w:p>
    <w:p w14:paraId="356D69FD" w14:textId="6EC55F20" w:rsidR="00FB5BDD" w:rsidDel="0018493C" w:rsidRDefault="00FB5BDD" w:rsidP="000100D1">
      <w:pPr>
        <w:pStyle w:val="Heading3"/>
        <w:numPr>
          <w:ilvl w:val="0"/>
          <w:numId w:val="1"/>
        </w:numPr>
        <w:ind w:left="720"/>
        <w:rPr>
          <w:del w:id="1174" w:author="Trieschmann, Laura" w:date="2026-06-15T17:29:00Z" w16du:dateUtc="2026-06-15T21:29:00Z"/>
          <w:b w:val="0"/>
          <w:bCs w:val="0"/>
          <w:color w:val="auto"/>
          <w:sz w:val="24"/>
          <w:szCs w:val="24"/>
        </w:rPr>
      </w:pPr>
      <w:bookmarkStart w:id="1175" w:name="_Toc232672027"/>
      <w:bookmarkStart w:id="1176" w:name="_Toc232679300"/>
      <w:bookmarkStart w:id="1177" w:name="_Toc232679509"/>
      <w:bookmarkStart w:id="1178" w:name="_Toc232679846"/>
      <w:bookmarkStart w:id="1179" w:name="_Toc232679925"/>
      <w:bookmarkStart w:id="1180" w:name="_Toc232680066"/>
      <w:bookmarkStart w:id="1181" w:name="_Toc232680116"/>
      <w:bookmarkStart w:id="1182" w:name="_Toc232680289"/>
      <w:bookmarkStart w:id="1183" w:name="_Toc232681625"/>
      <w:bookmarkStart w:id="1184" w:name="_Toc232682069"/>
      <w:bookmarkStart w:id="1185" w:name="_Toc232682895"/>
      <w:bookmarkStart w:id="1186" w:name="_Toc232683010"/>
      <w:bookmarkStart w:id="1187" w:name="_Toc232684817"/>
      <w:bookmarkStart w:id="1188" w:name="_Toc233012495"/>
      <w:bookmarkStart w:id="1189" w:name="_Toc233015597"/>
      <w:bookmarkStart w:id="1190" w:name="_Toc233016341"/>
      <w:bookmarkStart w:id="1191" w:name="_Toc233018395"/>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p>
    <w:p w14:paraId="61A87D8B" w14:textId="5223C0E1" w:rsidR="00961501" w:rsidRPr="00A1175D" w:rsidRDefault="628868FF" w:rsidP="000100D1">
      <w:pPr>
        <w:pStyle w:val="Heading3"/>
        <w:numPr>
          <w:ilvl w:val="0"/>
          <w:numId w:val="1"/>
        </w:numPr>
        <w:ind w:left="720"/>
        <w:rPr>
          <w:ins w:id="1192" w:author="Vinson, Grace" w:date="2026-06-17T11:26:00Z" w16du:dateUtc="2026-06-17T11:26:55Z"/>
          <w:color w:val="auto"/>
          <w:sz w:val="24"/>
          <w:szCs w:val="24"/>
        </w:rPr>
      </w:pPr>
      <w:bookmarkStart w:id="1193" w:name="_Toc885057102"/>
      <w:bookmarkStart w:id="1194" w:name="_Toc1256513499"/>
      <w:bookmarkStart w:id="1195" w:name="_Ref233015353"/>
      <w:bookmarkStart w:id="1196" w:name="_Toc233018396"/>
      <w:r w:rsidRPr="4C2930DE">
        <w:rPr>
          <w:color w:val="auto"/>
          <w:sz w:val="24"/>
          <w:szCs w:val="24"/>
        </w:rPr>
        <w:t>Public Notification of National Register Determinations</w:t>
      </w:r>
      <w:bookmarkEnd w:id="1193"/>
      <w:bookmarkEnd w:id="1194"/>
      <w:bookmarkEnd w:id="1195"/>
      <w:bookmarkEnd w:id="1196"/>
    </w:p>
    <w:p w14:paraId="24EA5FEF" w14:textId="0672E24A" w:rsidR="00961501" w:rsidRDefault="00077F9A" w:rsidP="00B42186">
      <w:pPr>
        <w:ind w:left="360"/>
        <w:rPr>
          <w:b/>
          <w:bCs/>
        </w:rPr>
      </w:pPr>
      <w:bookmarkStart w:id="1197" w:name="_Toc1254064916"/>
      <w:r w:rsidRPr="628868FF">
        <w:t>Prior</w:t>
      </w:r>
      <w:r w:rsidRPr="00C549F3">
        <w:t xml:space="preserve"> to issuing recommendations regarding </w:t>
      </w:r>
      <w:r w:rsidR="0081196D" w:rsidRPr="00C549F3">
        <w:t>determination of NRHP eligibility for a non-listed property, the qualified professional shall</w:t>
      </w:r>
      <w:r w:rsidR="00961501">
        <w:rPr>
          <w:b/>
          <w:bCs/>
        </w:rPr>
        <w:t xml:space="preserve"> execute the following public notification and documentation steps:</w:t>
      </w:r>
      <w:bookmarkEnd w:id="1197"/>
    </w:p>
    <w:p w14:paraId="15CE3AA5" w14:textId="731E3E89" w:rsidR="00E001E2" w:rsidRPr="00B42186" w:rsidDel="00B42186" w:rsidRDefault="00961501" w:rsidP="000100D1">
      <w:pPr>
        <w:pStyle w:val="ListParagraph"/>
        <w:numPr>
          <w:ilvl w:val="0"/>
          <w:numId w:val="22"/>
        </w:numPr>
        <w:ind w:left="1800"/>
        <w:rPr>
          <w:del w:id="1198" w:author="Vinson, Grace" w:date="2026-06-18T13:43:00Z" w16du:dateUtc="2026-06-18T17:43:00Z"/>
        </w:rPr>
      </w:pPr>
      <w:bookmarkStart w:id="1199" w:name="_Toc1203028521"/>
      <w:r w:rsidRPr="628868FF">
        <w:rPr>
          <w:b/>
        </w:rPr>
        <w:t>Stakeholder Notif</w:t>
      </w:r>
      <w:r w:rsidRPr="00961501">
        <w:t>ication</w:t>
      </w:r>
      <w:r>
        <w:rPr>
          <w:b/>
          <w:bCs/>
        </w:rPr>
        <w:t xml:space="preserve">: </w:t>
      </w:r>
      <w:r w:rsidR="00B06637">
        <w:rPr>
          <w:b/>
          <w:bCs/>
        </w:rPr>
        <w:t>N</w:t>
      </w:r>
      <w:r w:rsidR="0081196D" w:rsidRPr="00C549F3">
        <w:t xml:space="preserve">otify the </w:t>
      </w:r>
      <w:r w:rsidR="00B06637">
        <w:rPr>
          <w:b/>
          <w:bCs/>
        </w:rPr>
        <w:t>property o</w:t>
      </w:r>
      <w:r w:rsidR="0081196D" w:rsidRPr="00C549F3">
        <w:t>wner</w:t>
      </w:r>
      <w:r w:rsidR="00B06637">
        <w:rPr>
          <w:b/>
          <w:bCs/>
        </w:rPr>
        <w:t>(s)</w:t>
      </w:r>
      <w:r w:rsidR="0081196D" w:rsidRPr="00C549F3">
        <w:t xml:space="preserve">, </w:t>
      </w:r>
      <w:r w:rsidR="00B06637">
        <w:rPr>
          <w:b/>
          <w:bCs/>
        </w:rPr>
        <w:t xml:space="preserve">the </w:t>
      </w:r>
      <w:r w:rsidR="0081196D" w:rsidRPr="00C549F3">
        <w:t xml:space="preserve">chief elected local official, </w:t>
      </w:r>
      <w:r w:rsidR="00B06637">
        <w:rPr>
          <w:b/>
          <w:bCs/>
        </w:rPr>
        <w:t xml:space="preserve">and the </w:t>
      </w:r>
      <w:r w:rsidR="0081196D" w:rsidRPr="00C549F3">
        <w:t xml:space="preserve">Certified Local Government (CLG) representative (where applicable) </w:t>
      </w:r>
      <w:r w:rsidR="00B06637">
        <w:rPr>
          <w:b/>
          <w:bCs/>
        </w:rPr>
        <w:t>with</w:t>
      </w:r>
      <w:r w:rsidR="0081196D" w:rsidRPr="00C549F3">
        <w:t xml:space="preserve">in the </w:t>
      </w:r>
      <w:r w:rsidR="00E001E2">
        <w:rPr>
          <w:b/>
          <w:bCs/>
        </w:rPr>
        <w:t xml:space="preserve">municipality </w:t>
      </w:r>
      <w:r w:rsidR="0081196D" w:rsidRPr="00C549F3">
        <w:t>town where the property is located</w:t>
      </w:r>
      <w:r w:rsidR="00E001E2">
        <w:rPr>
          <w:b/>
          <w:bCs/>
        </w:rPr>
        <w:t>.</w:t>
      </w:r>
      <w:bookmarkEnd w:id="1199"/>
    </w:p>
    <w:p w14:paraId="05784619" w14:textId="77777777" w:rsidR="00B42186" w:rsidRDefault="00B42186" w:rsidP="000100D1">
      <w:pPr>
        <w:pStyle w:val="ListParagraph"/>
        <w:numPr>
          <w:ilvl w:val="0"/>
          <w:numId w:val="22"/>
        </w:numPr>
        <w:ind w:left="1800"/>
        <w:rPr>
          <w:ins w:id="1200" w:author="Vinson, Grace" w:date="2026-06-18T13:43:00Z" w16du:dateUtc="2026-06-18T17:43:00Z"/>
        </w:rPr>
      </w:pPr>
    </w:p>
    <w:p w14:paraId="4283CE80" w14:textId="0380E398" w:rsidR="628868FF" w:rsidDel="00B42186" w:rsidRDefault="00E001E2" w:rsidP="000100D1">
      <w:pPr>
        <w:pStyle w:val="ListParagraph"/>
        <w:numPr>
          <w:ilvl w:val="0"/>
          <w:numId w:val="22"/>
        </w:numPr>
        <w:ind w:left="1800"/>
        <w:rPr>
          <w:del w:id="1201" w:author="Vinson, Grace" w:date="2026-06-17T11:30:00Z" w16du:dateUtc="2026-06-17T11:30:29Z"/>
        </w:rPr>
      </w:pPr>
      <w:bookmarkStart w:id="1202" w:name="_Toc1738857818"/>
      <w:r w:rsidRPr="00B42186">
        <w:rPr>
          <w:b/>
        </w:rPr>
        <w:lastRenderedPageBreak/>
        <w:t>Comment</w:t>
      </w:r>
      <w:r w:rsidRPr="00B778E8">
        <w:t xml:space="preserve"> Invitation:</w:t>
      </w:r>
      <w:r w:rsidRPr="00B42186">
        <w:rPr>
          <w:b/>
          <w:bCs/>
        </w:rPr>
        <w:t xml:space="preserve"> I</w:t>
      </w:r>
      <w:r w:rsidR="0081196D" w:rsidRPr="00B778E8">
        <w:t>nvite the</w:t>
      </w:r>
      <w:r w:rsidRPr="00B42186">
        <w:rPr>
          <w:b/>
          <w:bCs/>
        </w:rPr>
        <w:t>se stakeholders to submit</w:t>
      </w:r>
      <w:r w:rsidR="0081196D" w:rsidRPr="00B778E8">
        <w:t xml:space="preserve"> comments to the qualified professional and VDHP concerning the historic, architectural or archaeological significance of the property.</w:t>
      </w:r>
      <w:bookmarkEnd w:id="1202"/>
    </w:p>
    <w:p w14:paraId="0D146854" w14:textId="77777777" w:rsidR="00B42186" w:rsidRDefault="00B42186" w:rsidP="000100D1">
      <w:pPr>
        <w:pStyle w:val="ListParagraph"/>
        <w:numPr>
          <w:ilvl w:val="0"/>
          <w:numId w:val="22"/>
        </w:numPr>
        <w:ind w:left="1800"/>
        <w:rPr>
          <w:ins w:id="1203" w:author="Vinson, Grace" w:date="2026-06-18T13:43:00Z" w16du:dateUtc="2026-06-18T17:43:00Z"/>
        </w:rPr>
      </w:pPr>
    </w:p>
    <w:p w14:paraId="64AB3B60" w14:textId="7997E838" w:rsidR="0081196D" w:rsidRPr="00B778E8" w:rsidRDefault="0081196D" w:rsidP="000100D1">
      <w:pPr>
        <w:pStyle w:val="ListParagraph"/>
        <w:numPr>
          <w:ilvl w:val="0"/>
          <w:numId w:val="22"/>
        </w:numPr>
        <w:ind w:left="1800"/>
      </w:pPr>
      <w:bookmarkStart w:id="1204" w:name="_Toc741133385"/>
      <w:r w:rsidRPr="00B778E8">
        <w:rPr>
          <w:b/>
        </w:rPr>
        <w:t>Proof of documentation</w:t>
      </w:r>
      <w:r w:rsidR="00B778E8">
        <w:rPr>
          <w:b/>
          <w:bCs/>
        </w:rPr>
        <w:t>:</w:t>
      </w:r>
      <w:r w:rsidRPr="00B778E8">
        <w:rPr>
          <w:b/>
          <w:bCs/>
        </w:rPr>
        <w:t xml:space="preserve"> </w:t>
      </w:r>
      <w:r w:rsidR="00B778E8">
        <w:rPr>
          <w:b/>
          <w:bCs/>
        </w:rPr>
        <w:t xml:space="preserve">Submit all formal </w:t>
      </w:r>
      <w:r w:rsidRPr="00B778E8">
        <w:rPr>
          <w:b/>
          <w:bCs/>
        </w:rPr>
        <w:t xml:space="preserve">correspondence </w:t>
      </w:r>
      <w:r w:rsidR="00B778E8">
        <w:rPr>
          <w:b/>
          <w:bCs/>
        </w:rPr>
        <w:t>exchanged with the property</w:t>
      </w:r>
      <w:r w:rsidRPr="00B778E8">
        <w:rPr>
          <w:b/>
          <w:bCs/>
        </w:rPr>
        <w:t xml:space="preserve"> owner and local officials</w:t>
      </w:r>
      <w:r w:rsidR="00B778E8">
        <w:rPr>
          <w:b/>
          <w:bCs/>
        </w:rPr>
        <w:t xml:space="preserve"> to VDHP as verifiable proof of notification</w:t>
      </w:r>
      <w:r w:rsidRPr="00B778E8">
        <w:rPr>
          <w:b/>
          <w:bCs/>
        </w:rPr>
        <w:t>.</w:t>
      </w:r>
      <w:bookmarkEnd w:id="1204"/>
      <w:r w:rsidRPr="00B778E8">
        <w:rPr>
          <w:b/>
          <w:bCs/>
        </w:rPr>
        <w:t xml:space="preserve"> </w:t>
      </w:r>
    </w:p>
    <w:p w14:paraId="0DAC4BA4" w14:textId="77777777" w:rsidR="002945F9" w:rsidRDefault="002945F9" w:rsidP="002945F9">
      <w:pPr>
        <w:pStyle w:val="Normal-Centered"/>
        <w:rPr>
          <w:ins w:id="1205" w:author="Vinson, Grace" w:date="2026-06-18T13:46:00Z" w16du:dateUtc="2026-06-18T17:46:00Z"/>
        </w:rPr>
      </w:pPr>
    </w:p>
    <w:p w14:paraId="1811AF77" w14:textId="6A1E269E" w:rsidR="0081196D" w:rsidRPr="002945F9" w:rsidRDefault="002945F9" w:rsidP="000100D1">
      <w:pPr>
        <w:pStyle w:val="Heading3"/>
        <w:numPr>
          <w:ilvl w:val="0"/>
          <w:numId w:val="1"/>
        </w:numPr>
        <w:ind w:left="720"/>
        <w:rPr>
          <w:color w:val="auto"/>
          <w:sz w:val="24"/>
          <w:szCs w:val="24"/>
        </w:rPr>
      </w:pPr>
      <w:bookmarkStart w:id="1206" w:name="_Toc233018397"/>
      <w:ins w:id="1207" w:author="Vinson, Grace" w:date="2026-06-18T13:45:00Z" w16du:dateUtc="2026-06-18T17:45:00Z">
        <w:r w:rsidRPr="002945F9">
          <w:rPr>
            <w:color w:val="auto"/>
            <w:sz w:val="24"/>
            <w:szCs w:val="24"/>
          </w:rPr>
          <w:t xml:space="preserve">Disagreement Regarding NRHP </w:t>
        </w:r>
      </w:ins>
      <w:ins w:id="1208" w:author="Vinson, Grace" w:date="2026-06-18T14:17:00Z" w16du:dateUtc="2026-06-18T18:17:00Z">
        <w:r w:rsidR="007F1AC1" w:rsidRPr="002945F9">
          <w:rPr>
            <w:color w:val="auto"/>
            <w:sz w:val="24"/>
            <w:szCs w:val="24"/>
          </w:rPr>
          <w:t>Eligibility</w:t>
        </w:r>
      </w:ins>
      <w:bookmarkEnd w:id="1206"/>
      <w:ins w:id="1209" w:author="Vinson, Grace" w:date="2026-06-18T13:45:00Z" w16du:dateUtc="2026-06-18T17:45:00Z">
        <w:r w:rsidRPr="002945F9">
          <w:rPr>
            <w:color w:val="auto"/>
            <w:sz w:val="24"/>
            <w:szCs w:val="24"/>
          </w:rPr>
          <w:t xml:space="preserve"> </w:t>
        </w:r>
      </w:ins>
    </w:p>
    <w:p w14:paraId="798516AF" w14:textId="0EB69DD0" w:rsidR="0081196D" w:rsidRPr="002945F9" w:rsidDel="002945F9" w:rsidRDefault="0081196D" w:rsidP="002945F9">
      <w:pPr>
        <w:pStyle w:val="ListParagraph"/>
        <w:ind w:left="0"/>
        <w:rPr>
          <w:del w:id="1210" w:author="Vinson, Grace" w:date="2026-06-18T13:45:00Z" w16du:dateUtc="2026-06-18T17:45:00Z"/>
        </w:rPr>
      </w:pPr>
      <w:bookmarkStart w:id="1211" w:name="_Toc1667172343"/>
      <w:bookmarkStart w:id="1212" w:name="_Toc2050153162"/>
      <w:bookmarkStart w:id="1213" w:name="_Toc961098072"/>
      <w:bookmarkStart w:id="1214" w:name="_Toc934533674"/>
      <w:bookmarkStart w:id="1215" w:name="_Toc2088647341"/>
      <w:del w:id="1216" w:author="Vinson, Grace" w:date="2026-06-18T13:45:00Z" w16du:dateUtc="2026-06-18T17:45:00Z">
        <w:r w:rsidRPr="002945F9" w:rsidDel="002945F9">
          <w:tab/>
          <w:delText xml:space="preserve">Disagreement </w:delText>
        </w:r>
        <w:r w:rsidRPr="002945F9" w:rsidDel="002945F9">
          <w:rPr>
            <w:b/>
            <w:bCs/>
          </w:rPr>
          <w:delText xml:space="preserve">about </w:delText>
        </w:r>
      </w:del>
      <w:ins w:id="1217" w:author="Trieschmann, Laura" w:date="2026-06-15T17:30:00Z" w16du:dateUtc="2026-06-15T21:30:00Z">
        <w:del w:id="1218" w:author="Vinson, Grace" w:date="2026-06-18T13:45:00Z" w16du:dateUtc="2026-06-18T17:45:00Z">
          <w:r w:rsidR="00BB2BFF" w:rsidRPr="002945F9" w:rsidDel="002945F9">
            <w:delText>Regarding</w:delText>
          </w:r>
          <w:r w:rsidR="00BB2BFF" w:rsidRPr="002945F9" w:rsidDel="002945F9">
            <w:rPr>
              <w:b/>
              <w:bCs/>
            </w:rPr>
            <w:delText xml:space="preserve"> </w:delText>
          </w:r>
        </w:del>
      </w:ins>
      <w:del w:id="1219" w:author="Vinson, Grace" w:date="2026-06-18T13:45:00Z" w16du:dateUtc="2026-06-18T17:45:00Z">
        <w:r w:rsidRPr="002945F9" w:rsidDel="002945F9">
          <w:rPr>
            <w:b/>
            <w:bCs/>
          </w:rPr>
          <w:delText>NRHP Eligibility</w:delText>
        </w:r>
      </w:del>
      <w:ins w:id="1220" w:author="Trieschmann, Laura" w:date="2026-06-15T17:30:00Z" w16du:dateUtc="2026-06-15T21:30:00Z">
        <w:del w:id="1221" w:author="Vinson, Grace" w:date="2026-06-18T13:45:00Z" w16du:dateUtc="2026-06-18T17:45:00Z">
          <w:r w:rsidR="00BB2BFF" w:rsidRPr="002945F9" w:rsidDel="002945F9">
            <w:delText>:</w:delText>
          </w:r>
          <w:bookmarkEnd w:id="1211"/>
          <w:bookmarkEnd w:id="1212"/>
          <w:r w:rsidR="00BB2BFF" w:rsidRPr="002945F9" w:rsidDel="002945F9">
            <w:delText xml:space="preserve"> </w:delText>
          </w:r>
        </w:del>
      </w:ins>
      <w:del w:id="1222" w:author="Vinson, Grace" w:date="2026-06-18T13:45:00Z" w16du:dateUtc="2026-06-18T17:45:00Z">
        <w:r w:rsidRPr="002945F9" w:rsidDel="002945F9">
          <w:delText>.</w:delText>
        </w:r>
        <w:bookmarkEnd w:id="1213"/>
        <w:bookmarkEnd w:id="1214"/>
        <w:bookmarkEnd w:id="1215"/>
      </w:del>
    </w:p>
    <w:p w14:paraId="01C42918" w14:textId="6167F43B" w:rsidR="0081196D" w:rsidRPr="0081196D" w:rsidDel="00BB2BFF" w:rsidRDefault="0081196D" w:rsidP="002945F9">
      <w:pPr>
        <w:ind w:left="360"/>
        <w:rPr>
          <w:del w:id="1223" w:author="Trieschmann, Laura" w:date="2026-06-15T17:30:00Z" w16du:dateUtc="2026-06-15T21:30:00Z"/>
        </w:rPr>
      </w:pPr>
    </w:p>
    <w:p w14:paraId="3653B880" w14:textId="77777777" w:rsidR="00F83472" w:rsidRDefault="0081196D" w:rsidP="002945F9">
      <w:pPr>
        <w:ind w:left="360"/>
        <w:rPr>
          <w:ins w:id="1224" w:author="Trieschmann, Laura" w:date="2026-06-15T17:31:00Z" w16du:dateUtc="2026-06-15T21:31:00Z"/>
        </w:rPr>
      </w:pPr>
      <w:del w:id="1225" w:author="Trieschmann, Laura" w:date="2026-06-15T17:30:00Z" w16du:dateUtc="2026-06-15T21:30:00Z">
        <w:r w:rsidRPr="0081196D" w:rsidDel="00BB2BFF">
          <w:delText>a.</w:delText>
        </w:r>
      </w:del>
      <w:del w:id="1226" w:author="Vinson, Grace" w:date="2026-06-17T11:32:00Z" w16du:dateUtc="2026-06-17T11:32:44Z">
        <w:r w:rsidRPr="0081196D" w:rsidDel="00BB2BFF">
          <w:tab/>
        </w:r>
      </w:del>
      <w:r w:rsidRPr="0081196D">
        <w:t xml:space="preserve">If </w:t>
      </w:r>
      <w:ins w:id="1227" w:author="Trieschmann, Laura" w:date="2026-06-15T17:30:00Z" w16du:dateUtc="2026-06-15T21:30:00Z">
        <w:r w:rsidR="00BB2BFF">
          <w:t xml:space="preserve">an impasse occurs concerning </w:t>
        </w:r>
      </w:ins>
      <w:ins w:id="1228" w:author="Trieschmann, Laura" w:date="2026-06-15T17:31:00Z" w16du:dateUtc="2026-06-15T21:31:00Z">
        <w:r w:rsidR="0047692B">
          <w:t xml:space="preserve">whether a property meets the National Register of Historic Places criteria, </w:t>
        </w:r>
      </w:ins>
      <w:r w:rsidRPr="0081196D">
        <w:t xml:space="preserve">the </w:t>
      </w:r>
      <w:ins w:id="1229" w:author="Trieschmann, Laura" w:date="2026-06-15T17:31:00Z" w16du:dateUtc="2026-06-15T21:31:00Z">
        <w:r w:rsidR="0047692B">
          <w:t xml:space="preserve">parties shall </w:t>
        </w:r>
        <w:r w:rsidR="00F83472">
          <w:t>resolve the disagreement through the following escalations:</w:t>
        </w:r>
      </w:ins>
    </w:p>
    <w:p w14:paraId="69C3435E" w14:textId="77777777" w:rsidR="00F83472" w:rsidRDefault="00F83472" w:rsidP="008B4422">
      <w:pPr>
        <w:pStyle w:val="ListParagraph"/>
        <w:rPr>
          <w:ins w:id="1230" w:author="Trieschmann, Laura" w:date="2026-06-15T17:31:00Z" w16du:dateUtc="2026-06-15T21:31:00Z"/>
        </w:rPr>
      </w:pPr>
    </w:p>
    <w:p w14:paraId="5D693863" w14:textId="363EF0D2" w:rsidR="0081196D" w:rsidDel="002945F9" w:rsidRDefault="002945F9" w:rsidP="002945F9">
      <w:pPr>
        <w:pStyle w:val="ListParagraph"/>
        <w:ind w:left="1800"/>
        <w:rPr>
          <w:del w:id="1231" w:author="Vinson, Grace" w:date="2026-06-18T13:46:00Z" w16du:dateUtc="2026-06-18T17:46:00Z"/>
          <w:bCs/>
          <w:i/>
        </w:rPr>
      </w:pPr>
      <w:ins w:id="1232" w:author="Vinson, Grace" w:date="2026-06-18T13:46:00Z" w16du:dateUtc="2026-06-18T17:46:00Z">
        <w:r>
          <w:rPr>
            <w:b/>
          </w:rPr>
          <w:t xml:space="preserve">1. </w:t>
        </w:r>
      </w:ins>
      <w:ins w:id="1233" w:author="Trieschmann, Laura" w:date="2026-06-15T17:32:00Z" w16du:dateUtc="2026-06-15T21:32:00Z">
        <w:r w:rsidR="00F83472" w:rsidRPr="002945F9">
          <w:rPr>
            <w:bCs/>
          </w:rPr>
          <w:t xml:space="preserve">Escalation to SHPO: If the </w:t>
        </w:r>
      </w:ins>
      <w:r w:rsidR="0081196D" w:rsidRPr="002945F9">
        <w:rPr>
          <w:bCs/>
        </w:rPr>
        <w:t xml:space="preserve">Agency or the Recipient disagree with the qualified professional’s </w:t>
      </w:r>
      <w:ins w:id="1234" w:author="Trieschmann, Laura" w:date="2026-06-15T17:32:00Z" w16du:dateUtc="2026-06-15T21:32:00Z">
        <w:r w:rsidR="00F83472" w:rsidRPr="002945F9">
          <w:rPr>
            <w:bCs/>
          </w:rPr>
          <w:t>eligibility evaluation, they shall form</w:t>
        </w:r>
        <w:r w:rsidR="000431ED" w:rsidRPr="002945F9">
          <w:rPr>
            <w:bCs/>
          </w:rPr>
          <w:t xml:space="preserve">ally </w:t>
        </w:r>
      </w:ins>
      <w:del w:id="1235" w:author="Trieschmann, Laura" w:date="2026-06-15T17:32:00Z" w16du:dateUtc="2026-06-15T21:32:00Z">
        <w:r w:rsidR="0081196D" w:rsidRPr="002945F9" w:rsidDel="000431ED">
          <w:rPr>
            <w:bCs/>
          </w:rPr>
          <w:delText xml:space="preserve">determination that a property meets the NRHP criteria, they shall </w:delText>
        </w:r>
      </w:del>
      <w:r w:rsidR="0081196D" w:rsidRPr="002945F9">
        <w:rPr>
          <w:bCs/>
        </w:rPr>
        <w:t xml:space="preserve">request </w:t>
      </w:r>
      <w:ins w:id="1236" w:author="Trieschmann, Laura" w:date="2026-06-15T17:33:00Z" w16du:dateUtc="2026-06-15T21:33:00Z">
        <w:r w:rsidR="000431ED" w:rsidRPr="002945F9">
          <w:rPr>
            <w:bCs/>
          </w:rPr>
          <w:t xml:space="preserve">that </w:t>
        </w:r>
      </w:ins>
      <w:r w:rsidR="0081196D" w:rsidRPr="002945F9">
        <w:rPr>
          <w:bCs/>
        </w:rPr>
        <w:t xml:space="preserve">the SHPO </w:t>
      </w:r>
      <w:ins w:id="1237" w:author="Trieschmann, Laura" w:date="2026-06-15T17:33:00Z" w16du:dateUtc="2026-06-15T21:33:00Z">
        <w:r w:rsidR="000431ED" w:rsidRPr="002945F9">
          <w:rPr>
            <w:bCs/>
          </w:rPr>
          <w:t xml:space="preserve">issue </w:t>
        </w:r>
      </w:ins>
      <w:del w:id="1238" w:author="Trieschmann, Laura" w:date="2026-06-15T17:33:00Z" w16du:dateUtc="2026-06-15T21:33:00Z">
        <w:r w:rsidR="0081196D" w:rsidRPr="002945F9" w:rsidDel="000431ED">
          <w:rPr>
            <w:bCs/>
          </w:rPr>
          <w:delText xml:space="preserve">provide </w:delText>
        </w:r>
      </w:del>
      <w:r w:rsidR="0081196D" w:rsidRPr="002945F9">
        <w:rPr>
          <w:bCs/>
        </w:rPr>
        <w:t>a final determination of eligibility.</w:t>
      </w:r>
      <w:r w:rsidR="0081196D" w:rsidRPr="002945F9">
        <w:rPr>
          <w:bCs/>
          <w:i/>
        </w:rPr>
        <w:t xml:space="preserve">  </w:t>
      </w:r>
    </w:p>
    <w:p w14:paraId="0EAC639D" w14:textId="77777777" w:rsidR="002945F9" w:rsidRPr="002945F9" w:rsidRDefault="002945F9" w:rsidP="002945F9">
      <w:pPr>
        <w:pStyle w:val="ListParagraph"/>
        <w:ind w:left="1800"/>
        <w:rPr>
          <w:ins w:id="1239" w:author="Vinson, Grace" w:date="2026-06-18T13:46:00Z" w16du:dateUtc="2026-06-18T17:46:00Z"/>
          <w:bCs/>
          <w:i/>
        </w:rPr>
      </w:pPr>
    </w:p>
    <w:p w14:paraId="6101B114" w14:textId="50820D00" w:rsidR="628868FF" w:rsidRPr="002945F9" w:rsidRDefault="628868FF" w:rsidP="002945F9">
      <w:pPr>
        <w:pStyle w:val="ListParagraph"/>
        <w:ind w:left="1800"/>
        <w:rPr>
          <w:del w:id="1240" w:author="Trieschmann, Laura" w:date="2026-06-15T17:33:00Z" w16du:dateUtc="2026-06-15T21:33:00Z"/>
          <w:b/>
        </w:rPr>
      </w:pPr>
    </w:p>
    <w:p w14:paraId="6650C353" w14:textId="77777777" w:rsidR="007A63F0" w:rsidRPr="002945F9" w:rsidDel="002945F9" w:rsidRDefault="007A63F0" w:rsidP="002945F9">
      <w:pPr>
        <w:ind w:left="1800"/>
        <w:rPr>
          <w:ins w:id="1241" w:author="Trieschmann, Laura" w:date="2026-06-15T17:33:00Z" w16du:dateUtc="2026-06-15T21:33:00Z"/>
          <w:del w:id="1242" w:author="Vinson, Grace" w:date="2026-06-18T13:46:00Z" w16du:dateUtc="2026-06-18T17:46:00Z"/>
          <w:b/>
        </w:rPr>
      </w:pPr>
    </w:p>
    <w:p w14:paraId="28A5106D" w14:textId="7C436E76" w:rsidR="0081196D" w:rsidRPr="002945F9" w:rsidDel="007A63F0" w:rsidRDefault="007A63F0">
      <w:pPr>
        <w:ind w:left="1800"/>
        <w:rPr>
          <w:del w:id="1243" w:author="Trieschmann, Laura" w:date="2026-06-15T17:33:00Z" w16du:dateUtc="2026-06-15T21:33:00Z"/>
          <w:b/>
        </w:rPr>
        <w:pPrChange w:id="1244" w:author="Trieschmann, Laura" w:date="2026-06-15T17:33:00Z" w16du:dateUtc="2026-06-15T21:33:00Z">
          <w:pPr/>
        </w:pPrChange>
      </w:pPr>
      <w:ins w:id="1245" w:author="Trieschmann, Laura" w:date="2026-06-15T17:33:00Z" w16du:dateUtc="2026-06-15T21:33:00Z">
        <w:del w:id="1246" w:author="Vinson, Grace" w:date="2026-06-17T11:33:00Z" w16du:dateUtc="2026-06-17T11:33:06Z">
          <w:r w:rsidRPr="002945F9">
            <w:rPr>
              <w:b/>
            </w:rPr>
            <w:delText>2.</w:delText>
          </w:r>
        </w:del>
      </w:ins>
    </w:p>
    <w:p w14:paraId="5F73E3A3" w14:textId="245F2EAD" w:rsidR="0081196D" w:rsidRPr="002945F9" w:rsidRDefault="0081196D" w:rsidP="002945F9">
      <w:pPr>
        <w:pStyle w:val="ListParagraph"/>
        <w:ind w:left="1800"/>
        <w:rPr>
          <w:bCs/>
        </w:rPr>
      </w:pPr>
      <w:del w:id="1247" w:author="Trieschmann, Laura" w:date="2026-06-15T17:33:00Z" w16du:dateUtc="2026-06-15T21:33:00Z">
        <w:r w:rsidRPr="002945F9" w:rsidDel="007A63F0">
          <w:rPr>
            <w:b/>
          </w:rPr>
          <w:delText>b.</w:delText>
        </w:r>
      </w:del>
      <w:del w:id="1248" w:author="Vinson, Grace" w:date="2026-06-17T11:33:00Z" w16du:dateUtc="2026-06-17T11:33:09Z">
        <w:r w:rsidRPr="002945F9" w:rsidDel="007A63F0">
          <w:rPr>
            <w:b/>
          </w:rPr>
          <w:tab/>
        </w:r>
      </w:del>
      <w:ins w:id="1249" w:author="Trieschmann, Laura" w:date="2026-06-15T17:34:00Z" w16du:dateUtc="2026-06-15T21:34:00Z">
        <w:del w:id="1250" w:author="Vinson, Grace" w:date="2026-06-17T11:33:00Z" w16du:dateUtc="2026-06-17T11:33:08Z">
          <w:r w:rsidR="00D73D02" w:rsidRPr="002945F9">
            <w:rPr>
              <w:b/>
            </w:rPr>
            <w:delText xml:space="preserve"> </w:delText>
          </w:r>
          <w:r w:rsidR="00D73D02" w:rsidRPr="002945F9">
            <w:rPr>
              <w:b/>
            </w:rPr>
            <w:tab/>
          </w:r>
        </w:del>
        <w:r w:rsidR="00D73D02" w:rsidRPr="002945F9">
          <w:rPr>
            <w:b/>
          </w:rPr>
          <w:t xml:space="preserve">Escalation to the Keeper: </w:t>
        </w:r>
      </w:ins>
      <w:r w:rsidRPr="002945F9">
        <w:rPr>
          <w:b/>
        </w:rPr>
        <w:t>I</w:t>
      </w:r>
      <w:r w:rsidRPr="002945F9">
        <w:rPr>
          <w:bCs/>
        </w:rPr>
        <w:t xml:space="preserve">f the Agency or the Recipient disagree with </w:t>
      </w:r>
      <w:ins w:id="1251" w:author="Trieschmann, Laura" w:date="2026-06-15T17:34:00Z" w16du:dateUtc="2026-06-15T21:34:00Z">
        <w:r w:rsidR="00D73D02" w:rsidRPr="002945F9">
          <w:rPr>
            <w:bCs/>
          </w:rPr>
          <w:t>the SHPO</w:t>
        </w:r>
      </w:ins>
      <w:del w:id="1252" w:author="Trieschmann, Laura" w:date="2026-06-15T17:34:00Z" w16du:dateUtc="2026-06-15T21:34:00Z">
        <w:r w:rsidRPr="002945F9" w:rsidDel="00D73D02">
          <w:rPr>
            <w:bCs/>
          </w:rPr>
          <w:delText>VDHP</w:delText>
        </w:r>
      </w:del>
      <w:r w:rsidRPr="002945F9">
        <w:rPr>
          <w:bCs/>
        </w:rPr>
        <w:t xml:space="preserve">’s </w:t>
      </w:r>
      <w:ins w:id="1253" w:author="Trieschmann, Laura" w:date="2026-06-15T17:34:00Z" w16du:dateUtc="2026-06-15T21:34:00Z">
        <w:r w:rsidR="00D73D02" w:rsidRPr="002945F9">
          <w:rPr>
            <w:bCs/>
          </w:rPr>
          <w:t xml:space="preserve">subsequent </w:t>
        </w:r>
      </w:ins>
      <w:r w:rsidRPr="002945F9">
        <w:rPr>
          <w:bCs/>
        </w:rPr>
        <w:t>findings, they shall obtain a formal</w:t>
      </w:r>
      <w:ins w:id="1254" w:author="Trieschmann, Laura" w:date="2026-06-15T17:34:00Z" w16du:dateUtc="2026-06-15T21:34:00Z">
        <w:r w:rsidR="00D73D02" w:rsidRPr="002945F9">
          <w:rPr>
            <w:bCs/>
          </w:rPr>
          <w:t>, final</w:t>
        </w:r>
      </w:ins>
      <w:r w:rsidRPr="002945F9">
        <w:rPr>
          <w:bCs/>
        </w:rPr>
        <w:t xml:space="preserve"> determination of eligibility from the Keeper of the National Register</w:t>
      </w:r>
      <w:ins w:id="1255" w:author="Trieschmann, Laura" w:date="2026-06-15T17:35:00Z" w16du:dateUtc="2026-06-15T21:35:00Z">
        <w:r w:rsidR="003E7115" w:rsidRPr="002945F9">
          <w:rPr>
            <w:bCs/>
          </w:rPr>
          <w:t xml:space="preserve">. This process must be executed in strict </w:t>
        </w:r>
      </w:ins>
      <w:del w:id="1256" w:author="Trieschmann, Laura" w:date="2026-06-15T17:35:00Z" w16du:dateUtc="2026-06-15T21:35:00Z">
        <w:r w:rsidRPr="002945F9" w:rsidDel="003E7115">
          <w:rPr>
            <w:bCs/>
          </w:rPr>
          <w:delText xml:space="preserve"> in </w:delText>
        </w:r>
      </w:del>
      <w:r w:rsidRPr="002945F9">
        <w:rPr>
          <w:bCs/>
        </w:rPr>
        <w:t>accordance with 36 CFR §800.4</w:t>
      </w:r>
      <w:del w:id="1257" w:author="Trieschmann, Laura" w:date="2026-06-15T17:35:00Z" w16du:dateUtc="2026-06-15T21:35:00Z">
        <w:r w:rsidRPr="002945F9" w:rsidDel="003E7115">
          <w:rPr>
            <w:bCs/>
          </w:rPr>
          <w:delText xml:space="preserve"> </w:delText>
        </w:r>
      </w:del>
      <w:r w:rsidRPr="002945F9">
        <w:rPr>
          <w:bCs/>
        </w:rPr>
        <w:t xml:space="preserve">(c) and 36 CFR </w:t>
      </w:r>
      <w:ins w:id="1258" w:author="Trieschmann, Laura" w:date="2026-06-15T17:35:00Z" w16du:dateUtc="2026-06-15T21:35:00Z">
        <w:r w:rsidR="003E7115" w:rsidRPr="002945F9">
          <w:rPr>
            <w:bCs/>
          </w:rPr>
          <w:t xml:space="preserve">Part </w:t>
        </w:r>
      </w:ins>
      <w:r w:rsidRPr="002945F9">
        <w:rPr>
          <w:bCs/>
        </w:rPr>
        <w:t>63</w:t>
      </w:r>
      <w:ins w:id="1259" w:author="Trieschmann, Laura" w:date="2026-06-15T17:35:00Z" w16du:dateUtc="2026-06-15T21:35:00Z">
        <w:r w:rsidR="003E7115" w:rsidRPr="002945F9">
          <w:rPr>
            <w:bCs/>
          </w:rPr>
          <w:t xml:space="preserve">. The </w:t>
        </w:r>
        <w:proofErr w:type="gramStart"/>
        <w:r w:rsidR="003E7115" w:rsidRPr="002945F9">
          <w:rPr>
            <w:bCs/>
          </w:rPr>
          <w:t>requesting</w:t>
        </w:r>
        <w:proofErr w:type="gramEnd"/>
        <w:r w:rsidR="003E7115" w:rsidRPr="002945F9">
          <w:rPr>
            <w:bCs/>
          </w:rPr>
          <w:t xml:space="preserve"> party shall immediately </w:t>
        </w:r>
      </w:ins>
      <w:del w:id="1260" w:author="Trieschmann, Laura" w:date="2026-06-15T17:35:00Z" w16du:dateUtc="2026-06-15T21:35:00Z">
        <w:r w:rsidRPr="002945F9" w:rsidDel="003E7115">
          <w:rPr>
            <w:bCs/>
          </w:rPr>
          <w:delText xml:space="preserve"> and </w:delText>
        </w:r>
      </w:del>
      <w:r w:rsidRPr="002945F9">
        <w:rPr>
          <w:bCs/>
        </w:rPr>
        <w:t xml:space="preserve">notify VDHP </w:t>
      </w:r>
      <w:ins w:id="1261" w:author="Trieschmann, Laura" w:date="2026-06-15T17:35:00Z" w16du:dateUtc="2026-06-15T21:35:00Z">
        <w:r w:rsidR="003E7115" w:rsidRPr="002945F9">
          <w:rPr>
            <w:bCs/>
          </w:rPr>
          <w:t>of the submittal and the Keeper’s final decision</w:t>
        </w:r>
      </w:ins>
      <w:del w:id="1262" w:author="Trieschmann, Laura" w:date="2026-06-15T17:35:00Z" w16du:dateUtc="2026-06-15T21:35:00Z">
        <w:r w:rsidRPr="002945F9" w:rsidDel="003E7115">
          <w:rPr>
            <w:bCs/>
          </w:rPr>
          <w:delText>accordingly</w:delText>
        </w:r>
      </w:del>
      <w:r w:rsidRPr="002945F9">
        <w:rPr>
          <w:bCs/>
        </w:rPr>
        <w:t xml:space="preserve">.  </w:t>
      </w:r>
    </w:p>
    <w:p w14:paraId="7BF0CD56" w14:textId="77777777" w:rsidR="0081196D" w:rsidRPr="0081196D" w:rsidRDefault="0081196D" w:rsidP="0081196D"/>
    <w:p w14:paraId="5908D9F1" w14:textId="6BC37B52" w:rsidR="0081196D" w:rsidRPr="00B44EFF" w:rsidRDefault="0081196D" w:rsidP="000100D1">
      <w:pPr>
        <w:pStyle w:val="Heading3"/>
        <w:numPr>
          <w:ilvl w:val="0"/>
          <w:numId w:val="1"/>
        </w:numPr>
        <w:ind w:left="720"/>
        <w:rPr>
          <w:ins w:id="1263" w:author="Vinson, Grace" w:date="2026-06-17T11:32:00Z" w16du:dateUtc="2026-06-17T11:32:20Z"/>
          <w:b w:val="0"/>
          <w:bCs w:val="0"/>
          <w:color w:val="auto"/>
          <w:sz w:val="24"/>
          <w:szCs w:val="24"/>
          <w:rPrChange w:id="1264" w:author="" w16du:dateUtc="2026-06-15T21:37:00Z">
            <w:rPr>
              <w:ins w:id="1265" w:author="Vinson, Grace" w:date="2026-06-17T11:32:00Z" w16du:dateUtc="2026-06-17T11:32:20Z"/>
              <w:color w:val="auto"/>
            </w:rPr>
          </w:rPrChange>
        </w:rPr>
      </w:pPr>
      <w:bookmarkStart w:id="1266" w:name="_Ref233013908"/>
      <w:bookmarkStart w:id="1267" w:name="_Toc229381413"/>
      <w:bookmarkStart w:id="1268" w:name="_Toc1035403040"/>
      <w:bookmarkStart w:id="1269" w:name="_Toc437246730"/>
      <w:bookmarkStart w:id="1270" w:name="_Toc1103530525"/>
      <w:bookmarkStart w:id="1271" w:name="_Toc1434380606"/>
      <w:bookmarkStart w:id="1272" w:name="_Toc1449711738"/>
      <w:bookmarkStart w:id="1273" w:name="_Toc233018398"/>
      <w:r w:rsidRPr="008B4422">
        <w:rPr>
          <w:color w:val="auto"/>
          <w:sz w:val="24"/>
          <w:szCs w:val="24"/>
        </w:rPr>
        <w:t>Presence of Historic Resource</w:t>
      </w:r>
      <w:bookmarkEnd w:id="1266"/>
      <w:bookmarkEnd w:id="1273"/>
      <w:ins w:id="1274" w:author="Trieschmann, Laura" w:date="2026-06-15T17:36:00Z" w16du:dateUtc="2026-06-15T21:36:00Z">
        <w:del w:id="1275" w:author="Vinson, Grace" w:date="2026-06-18T14:17:00Z" w16du:dateUtc="2026-06-18T18:17:00Z">
          <w:r w:rsidR="00B44EFF" w:rsidRPr="008B4422" w:rsidDel="007F1AC1">
            <w:rPr>
              <w:color w:val="auto"/>
              <w:sz w:val="24"/>
              <w:szCs w:val="24"/>
            </w:rPr>
            <w:delText>:</w:delText>
          </w:r>
        </w:del>
        <w:bookmarkEnd w:id="1267"/>
        <w:bookmarkEnd w:id="1268"/>
        <w:r w:rsidR="00B44EFF" w:rsidRPr="008B4422">
          <w:rPr>
            <w:b w:val="0"/>
            <w:bCs w:val="0"/>
            <w:color w:val="auto"/>
            <w:sz w:val="24"/>
            <w:szCs w:val="24"/>
          </w:rPr>
          <w:t xml:space="preserve"> </w:t>
        </w:r>
      </w:ins>
    </w:p>
    <w:p w14:paraId="60025660" w14:textId="125837CB" w:rsidR="0081196D" w:rsidRPr="009D1C50" w:rsidRDefault="00B44EFF">
      <w:pPr>
        <w:ind w:left="720"/>
        <w:rPr>
          <w:ins w:id="1276" w:author="Trieschmann, Laura" w:date="2026-06-15T17:37:00Z" w16du:dateUtc="2026-06-15T21:37:00Z"/>
        </w:rPr>
      </w:pPr>
      <w:ins w:id="1277" w:author="Trieschmann, Laura" w:date="2026-06-15T17:36:00Z" w16du:dateUtc="2026-06-15T21:36:00Z">
        <w:r>
          <w:t>Once the identification and evaluation phase is co</w:t>
        </w:r>
      </w:ins>
      <w:ins w:id="1278" w:author="Trieschmann, Laura" w:date="2026-06-15T17:37:00Z" w16du:dateUtc="2026-06-15T21:37:00Z">
        <w:r w:rsidRPr="009D1C50">
          <w:t>mplete, the qualified professional shall proceed based on the presence of historic resources:</w:t>
        </w:r>
      </w:ins>
      <w:bookmarkEnd w:id="1269"/>
      <w:del w:id="1279" w:author="Trieschmann, Laura" w:date="2026-06-15T17:36:00Z" w16du:dateUtc="2026-06-15T21:36:00Z">
        <w:r w:rsidR="0081196D" w:rsidRPr="008B4422" w:rsidDel="00B44EFF">
          <w:delText>.</w:delText>
        </w:r>
      </w:del>
      <w:bookmarkEnd w:id="1270"/>
      <w:bookmarkEnd w:id="1271"/>
      <w:bookmarkEnd w:id="1272"/>
    </w:p>
    <w:p w14:paraId="707A8143" w14:textId="15349BD4" w:rsidR="00B44EFF" w:rsidRPr="008B4422" w:rsidDel="00B44EFF" w:rsidRDefault="00B44EFF">
      <w:pPr>
        <w:pStyle w:val="ListParagraph"/>
        <w:numPr>
          <w:ilvl w:val="1"/>
          <w:numId w:val="1"/>
        </w:numPr>
        <w:ind w:left="1800"/>
        <w:rPr>
          <w:del w:id="1280" w:author="Trieschmann, Laura" w:date="2026-06-15T17:37:00Z" w16du:dateUtc="2026-06-15T21:37:00Z"/>
        </w:rPr>
        <w:pPrChange w:id="1281" w:author="Trieschmann, Laura" w:date="2026-06-15T17:38:00Z" w16du:dateUtc="2026-06-15T21:38:00Z">
          <w:pPr>
            <w:numPr>
              <w:numId w:val="39"/>
            </w:numPr>
            <w:ind w:left="1260" w:hanging="360"/>
          </w:pPr>
        </w:pPrChange>
      </w:pPr>
      <w:ins w:id="1282" w:author="Trieschmann, Laura" w:date="2026-06-15T17:37:00Z" w16du:dateUtc="2026-06-15T21:37:00Z">
        <w:r w:rsidRPr="008B4422">
          <w:rPr>
            <w:b/>
            <w:bCs/>
          </w:rPr>
          <w:t xml:space="preserve">Historic Properties Present: </w:t>
        </w:r>
      </w:ins>
    </w:p>
    <w:p w14:paraId="54B87DB6" w14:textId="10158EC0" w:rsidR="0081196D" w:rsidRPr="00B44EFF" w:rsidDel="00B44EFF" w:rsidRDefault="0081196D">
      <w:pPr>
        <w:pStyle w:val="ListParagraph"/>
        <w:numPr>
          <w:ilvl w:val="1"/>
          <w:numId w:val="1"/>
        </w:numPr>
        <w:ind w:left="1800"/>
        <w:rPr>
          <w:del w:id="1283" w:author="Trieschmann, Laura" w:date="2026-06-15T17:37:00Z" w16du:dateUtc="2026-06-15T21:37:00Z"/>
          <w:u w:val="single"/>
        </w:rPr>
        <w:pPrChange w:id="1284" w:author="Trieschmann, Laura" w:date="2026-06-15T17:38:00Z" w16du:dateUtc="2026-06-15T21:38:00Z">
          <w:pPr/>
        </w:pPrChange>
      </w:pPr>
    </w:p>
    <w:p w14:paraId="614364C8" w14:textId="77777777" w:rsidR="009C2133" w:rsidRDefault="0081196D" w:rsidP="000100D1">
      <w:pPr>
        <w:pStyle w:val="ListParagraph"/>
        <w:numPr>
          <w:ilvl w:val="1"/>
          <w:numId w:val="1"/>
        </w:numPr>
        <w:ind w:left="1800"/>
        <w:rPr>
          <w:ins w:id="1285" w:author="Trieschmann, Laura" w:date="2026-06-15T17:39:00Z" w16du:dateUtc="2026-06-15T21:39:00Z"/>
        </w:rPr>
      </w:pPr>
      <w:r w:rsidRPr="00B44EFF">
        <w:t xml:space="preserve">If </w:t>
      </w:r>
      <w:del w:id="1286" w:author="Trieschmann, Laura" w:date="2026-06-15T17:38:00Z" w16du:dateUtc="2026-06-15T21:38:00Z">
        <w:r w:rsidRPr="00B44EFF" w:rsidDel="00B44EFF">
          <w:delText xml:space="preserve">there is </w:delText>
        </w:r>
      </w:del>
      <w:r w:rsidRPr="00B44EFF">
        <w:t xml:space="preserve">a historic resource </w:t>
      </w:r>
      <w:ins w:id="1287" w:author="Trieschmann, Laura" w:date="2026-06-15T17:38:00Z" w16du:dateUtc="2026-06-15T21:38:00Z">
        <w:r w:rsidR="00B44EFF">
          <w:t>is identified within the project area</w:t>
        </w:r>
      </w:ins>
      <w:del w:id="1288" w:author="Trieschmann, Laura" w:date="2026-06-15T17:38:00Z" w16du:dateUtc="2026-06-15T21:38:00Z">
        <w:r w:rsidRPr="00B44EFF" w:rsidDel="00B44EFF">
          <w:delText>present</w:delText>
        </w:r>
      </w:del>
      <w:r w:rsidRPr="00B44EFF">
        <w:t xml:space="preserve">, </w:t>
      </w:r>
      <w:ins w:id="1289" w:author="Trieschmann, Laura" w:date="2026-06-15T17:38:00Z" w16du:dateUtc="2026-06-15T21:38:00Z">
        <w:r w:rsidR="0069179E">
          <w:t xml:space="preserve">the project shall </w:t>
        </w:r>
      </w:ins>
      <w:r w:rsidRPr="00B44EFF">
        <w:t>proceed to Section V</w:t>
      </w:r>
      <w:ins w:id="1290" w:author="Trieschmann, Laura" w:date="2026-06-15T17:38:00Z" w16du:dateUtc="2026-06-15T21:38:00Z">
        <w:r w:rsidR="009C2133">
          <w:t xml:space="preserve"> for an ass</w:t>
        </w:r>
      </w:ins>
      <w:ins w:id="1291" w:author="Trieschmann, Laura" w:date="2026-06-15T17:39:00Z" w16du:dateUtc="2026-06-15T21:39:00Z">
        <w:r w:rsidR="009C2133">
          <w:t>essment of project effects.</w:t>
        </w:r>
      </w:ins>
    </w:p>
    <w:p w14:paraId="44BB8AFB" w14:textId="619CD08C" w:rsidR="0081196D" w:rsidRPr="00B44EFF" w:rsidRDefault="0081196D" w:rsidP="000100D1">
      <w:pPr>
        <w:pStyle w:val="ListParagraph"/>
        <w:numPr>
          <w:ilvl w:val="1"/>
          <w:numId w:val="1"/>
        </w:numPr>
        <w:ind w:left="1800"/>
      </w:pPr>
      <w:del w:id="1292" w:author="Trieschmann, Laura" w:date="2026-06-15T17:39:00Z" w16du:dateUtc="2026-06-15T21:39:00Z">
        <w:r w:rsidRPr="008B4422" w:rsidDel="009C2133">
          <w:rPr>
            <w:b/>
            <w:bCs/>
          </w:rPr>
          <w:delText xml:space="preserve">. </w:delText>
        </w:r>
      </w:del>
      <w:ins w:id="1293" w:author="Trieschmann, Laura" w:date="2026-06-15T17:39:00Z" w16du:dateUtc="2026-06-15T21:39:00Z">
        <w:r w:rsidR="009C2133" w:rsidRPr="008B4422">
          <w:rPr>
            <w:b/>
            <w:bCs/>
          </w:rPr>
          <w:t>No Historic Properties Present</w:t>
        </w:r>
        <w:r w:rsidR="009C2133">
          <w:t xml:space="preserve">: </w:t>
        </w:r>
      </w:ins>
      <w:r w:rsidRPr="00B44EFF">
        <w:t xml:space="preserve">If </w:t>
      </w:r>
      <w:del w:id="1294" w:author="Trieschmann, Laura" w:date="2026-06-15T17:39:00Z" w16du:dateUtc="2026-06-15T21:39:00Z">
        <w:r w:rsidRPr="00B44EFF" w:rsidDel="009C2133">
          <w:delText xml:space="preserve">there are </w:delText>
        </w:r>
      </w:del>
      <w:r w:rsidRPr="00B44EFF">
        <w:t xml:space="preserve">no historic properties </w:t>
      </w:r>
      <w:del w:id="1295" w:author="Trieschmann, Laura" w:date="2026-06-15T17:39:00Z" w16du:dateUtc="2026-06-15T21:39:00Z">
        <w:r w:rsidRPr="00B44EFF" w:rsidDel="009C2133">
          <w:delText>present</w:delText>
        </w:r>
      </w:del>
      <w:ins w:id="1296" w:author="Trieschmann, Laura" w:date="2026-06-15T17:39:00Z" w16du:dateUtc="2026-06-15T21:39:00Z">
        <w:r w:rsidR="009C2133">
          <w:t>are identified</w:t>
        </w:r>
      </w:ins>
      <w:r w:rsidRPr="00B44EFF">
        <w:t xml:space="preserve">, </w:t>
      </w:r>
      <w:del w:id="1297" w:author="Trieschmann, Laura" w:date="2026-06-15T17:39:00Z" w16du:dateUtc="2026-06-15T21:39:00Z">
        <w:r w:rsidRPr="00B44EFF" w:rsidDel="009C2133">
          <w:delText>then t</w:delText>
        </w:r>
      </w:del>
      <w:ins w:id="1298" w:author="Trieschmann, Laura" w:date="2026-06-15T17:39:00Z" w16du:dateUtc="2026-06-15T21:39:00Z">
        <w:r w:rsidR="009C2133">
          <w:t>t</w:t>
        </w:r>
      </w:ins>
      <w:r w:rsidRPr="00B44EFF">
        <w:t>he qualified professional shall submit</w:t>
      </w:r>
      <w:del w:id="1299" w:author="Trieschmann, Laura" w:date="2026-06-15T17:39:00Z" w16du:dateUtc="2026-06-15T21:39:00Z">
        <w:r w:rsidRPr="00B44EFF" w:rsidDel="009C2133">
          <w:delText xml:space="preserve"> this</w:delText>
        </w:r>
      </w:del>
      <w:ins w:id="1300" w:author="Trieschmann, Laura" w:date="2026-06-15T17:39:00Z" w16du:dateUtc="2026-06-15T21:39:00Z">
        <w:r w:rsidR="009C2133">
          <w:t xml:space="preserve"> a formal</w:t>
        </w:r>
      </w:ins>
      <w:r w:rsidRPr="00B44EFF">
        <w:t xml:space="preserve"> finding </w:t>
      </w:r>
      <w:ins w:id="1301" w:author="Trieschmann, Laura" w:date="2026-06-15T17:39:00Z" w16du:dateUtc="2026-06-15T21:39:00Z">
        <w:r w:rsidR="00AD5B39">
          <w:t xml:space="preserve">of “no historic properties affected” </w:t>
        </w:r>
      </w:ins>
      <w:del w:id="1302" w:author="Trieschmann, Laura" w:date="2026-06-15T17:39:00Z" w16du:dateUtc="2026-06-15T21:39:00Z">
        <w:r w:rsidRPr="00B44EFF" w:rsidDel="00AD5B39">
          <w:delText>i</w:delText>
        </w:r>
      </w:del>
      <w:del w:id="1303" w:author="Trieschmann, Laura" w:date="2026-06-15T17:40:00Z" w16du:dateUtc="2026-06-15T21:40:00Z">
        <w:r w:rsidRPr="00B44EFF" w:rsidDel="00AD5B39">
          <w:delText xml:space="preserve">n a formal comment letter </w:delText>
        </w:r>
      </w:del>
      <w:r w:rsidRPr="00B44EFF">
        <w:t>to VDHP for concurrence</w:t>
      </w:r>
      <w:ins w:id="1304" w:author="Trieschmann, Laura" w:date="2026-06-15T17:40:00Z" w16du:dateUtc="2026-06-15T21:40:00Z">
        <w:r w:rsidR="00AD5B39">
          <w:t xml:space="preserve">. Upon approval, this </w:t>
        </w:r>
        <w:r w:rsidR="00AD5B39">
          <w:lastRenderedPageBreak/>
          <w:t>documentation must be filed within</w:t>
        </w:r>
      </w:ins>
      <w:del w:id="1305" w:author="Trieschmann, Laura" w:date="2026-06-15T17:40:00Z" w16du:dateUtc="2026-06-15T21:40:00Z">
        <w:r w:rsidRPr="00B44EFF" w:rsidDel="00AD5B39">
          <w:delText xml:space="preserve"> and inclusion in</w:delText>
        </w:r>
      </w:del>
      <w:ins w:id="1306" w:author="Trieschmann, Laura" w:date="2026-06-15T17:40:00Z" w16du:dateUtc="2026-06-15T21:40:00Z">
        <w:r w:rsidR="00AD5B39">
          <w:t xml:space="preserve"> both</w:t>
        </w:r>
      </w:ins>
      <w:r w:rsidRPr="00B44EFF">
        <w:t xml:space="preserve"> VDHP and </w:t>
      </w:r>
      <w:del w:id="1307" w:author="Trieschmann, Laura" w:date="2026-06-15T17:40:00Z" w16du:dateUtc="2026-06-15T21:40:00Z">
        <w:r w:rsidRPr="00B44EFF" w:rsidDel="00AD5B39">
          <w:delText xml:space="preserve">the </w:delText>
        </w:r>
      </w:del>
      <w:r w:rsidRPr="00B44EFF">
        <w:t>Agency project files</w:t>
      </w:r>
      <w:ins w:id="1308" w:author="Trieschmann, Laura" w:date="2026-06-15T17:40:00Z" w16du:dateUtc="2026-06-15T21:40:00Z">
        <w:r w:rsidR="00AD5B39">
          <w:t xml:space="preserve"> to close out the Section 106 review</w:t>
        </w:r>
      </w:ins>
      <w:r w:rsidRPr="00B44EFF">
        <w:t>.</w:t>
      </w:r>
    </w:p>
    <w:p w14:paraId="69CF8D2F" w14:textId="77777777" w:rsidR="0081196D" w:rsidRPr="0081196D" w:rsidRDefault="0081196D" w:rsidP="0081196D"/>
    <w:p w14:paraId="5A682149" w14:textId="4DC1E8CB" w:rsidR="0081196D" w:rsidRPr="008B4422" w:rsidRDefault="0081196D" w:rsidP="000100D1">
      <w:pPr>
        <w:pStyle w:val="Heading2"/>
        <w:numPr>
          <w:ilvl w:val="0"/>
          <w:numId w:val="23"/>
        </w:numPr>
      </w:pPr>
      <w:bookmarkStart w:id="1309" w:name="_Toc2068582768"/>
      <w:bookmarkStart w:id="1310" w:name="_Toc520024551"/>
      <w:bookmarkStart w:id="1311" w:name="_Toc99015226"/>
      <w:bookmarkStart w:id="1312" w:name="_Toc1315718485"/>
      <w:bookmarkStart w:id="1313" w:name="_Toc1597252661"/>
      <w:bookmarkStart w:id="1314" w:name="_Toc1713236672"/>
      <w:bookmarkStart w:id="1315" w:name="_Toc233018399"/>
      <w:r w:rsidRPr="008B4422">
        <w:t>TREATMENT OF HISTORIC PROPERTIES</w:t>
      </w:r>
      <w:bookmarkEnd w:id="1309"/>
      <w:bookmarkEnd w:id="1310"/>
      <w:bookmarkEnd w:id="1311"/>
      <w:bookmarkEnd w:id="1312"/>
      <w:bookmarkEnd w:id="1313"/>
      <w:bookmarkEnd w:id="1314"/>
      <w:bookmarkEnd w:id="1315"/>
      <w:r w:rsidRPr="008B4422">
        <w:t xml:space="preserve"> </w:t>
      </w:r>
    </w:p>
    <w:p w14:paraId="67D1C5DC" w14:textId="77777777" w:rsidR="0081196D" w:rsidRPr="0081196D" w:rsidRDefault="0081196D" w:rsidP="0081196D">
      <w:pPr>
        <w:rPr>
          <w:b/>
        </w:rPr>
      </w:pPr>
    </w:p>
    <w:p w14:paraId="58CB354E" w14:textId="0002BDB3" w:rsidR="002945F9" w:rsidRPr="002945F9" w:rsidRDefault="0081196D" w:rsidP="000100D1">
      <w:pPr>
        <w:pStyle w:val="Heading3"/>
        <w:numPr>
          <w:ilvl w:val="0"/>
          <w:numId w:val="39"/>
        </w:numPr>
        <w:ind w:left="720"/>
        <w:rPr>
          <w:ins w:id="1316" w:author="Vinson, Grace" w:date="2026-06-18T13:51:00Z" w16du:dateUtc="2026-06-18T17:51:00Z"/>
          <w:sz w:val="24"/>
          <w:szCs w:val="24"/>
        </w:rPr>
      </w:pPr>
      <w:bookmarkStart w:id="1317" w:name="_Toc1106964943"/>
      <w:bookmarkStart w:id="1318" w:name="_Toc66284568"/>
      <w:bookmarkStart w:id="1319" w:name="_Toc987981555"/>
      <w:del w:id="1320" w:author="Trieschmann, Laura" w:date="2026-06-15T17:42:00Z" w16du:dateUtc="2026-06-15T21:42:00Z">
        <w:r w:rsidRPr="002945F9" w:rsidDel="0081196D">
          <w:rPr>
            <w:color w:val="auto"/>
            <w:sz w:val="24"/>
            <w:szCs w:val="24"/>
          </w:rPr>
          <w:delText>1.</w:delText>
        </w:r>
        <w:r w:rsidRPr="002945F9">
          <w:rPr>
            <w:color w:val="auto"/>
            <w:sz w:val="24"/>
            <w:szCs w:val="24"/>
          </w:rPr>
          <w:tab/>
        </w:r>
      </w:del>
      <w:bookmarkStart w:id="1321" w:name="_Toc935963060"/>
      <w:bookmarkStart w:id="1322" w:name="_Toc1707967442"/>
      <w:bookmarkStart w:id="1323" w:name="_Toc1984083320"/>
      <w:bookmarkStart w:id="1324" w:name="_Toc233018400"/>
      <w:r w:rsidRPr="002945F9">
        <w:rPr>
          <w:color w:val="auto"/>
          <w:sz w:val="24"/>
          <w:szCs w:val="24"/>
        </w:rPr>
        <w:t xml:space="preserve">Building </w:t>
      </w:r>
      <w:ins w:id="1325" w:author="Trieschmann, Laura" w:date="2026-06-15T17:45:00Z" w16du:dateUtc="2026-06-15T21:45:00Z">
        <w:r w:rsidR="3456C6AF" w:rsidRPr="002945F9">
          <w:rPr>
            <w:color w:val="auto"/>
            <w:sz w:val="24"/>
            <w:szCs w:val="24"/>
          </w:rPr>
          <w:t>R</w:t>
        </w:r>
      </w:ins>
      <w:del w:id="1326" w:author="Trieschmann, Laura" w:date="2026-06-15T17:45:00Z" w16du:dateUtc="2026-06-15T21:45:00Z">
        <w:r w:rsidRPr="002945F9" w:rsidDel="0081196D">
          <w:rPr>
            <w:color w:val="auto"/>
            <w:sz w:val="24"/>
            <w:szCs w:val="24"/>
          </w:rPr>
          <w:delText>r</w:delText>
        </w:r>
      </w:del>
      <w:r w:rsidRPr="002945F9">
        <w:rPr>
          <w:color w:val="auto"/>
          <w:sz w:val="24"/>
          <w:szCs w:val="24"/>
        </w:rPr>
        <w:t>ehabilitation</w:t>
      </w:r>
      <w:bookmarkEnd w:id="1324"/>
      <w:del w:id="1327" w:author="Vinson, Grace" w:date="2026-06-18T13:56:00Z" w16du:dateUtc="2026-06-18T17:56:00Z">
        <w:r w:rsidRPr="002945F9" w:rsidDel="009A1D5B">
          <w:delText>:</w:delText>
        </w:r>
      </w:del>
      <w:bookmarkEnd w:id="1317"/>
      <w:bookmarkEnd w:id="1318"/>
      <w:bookmarkEnd w:id="1319"/>
      <w:bookmarkEnd w:id="1321"/>
      <w:bookmarkEnd w:id="1322"/>
      <w:bookmarkEnd w:id="1323"/>
      <w:r w:rsidRPr="002945F9">
        <w:rPr>
          <w:sz w:val="24"/>
          <w:szCs w:val="24"/>
        </w:rPr>
        <w:t xml:space="preserve"> </w:t>
      </w:r>
    </w:p>
    <w:p w14:paraId="718CC05E" w14:textId="307A2431" w:rsidR="00DE56A5" w:rsidRDefault="0081196D" w:rsidP="002945F9">
      <w:pPr>
        <w:ind w:left="360"/>
        <w:rPr>
          <w:ins w:id="1328" w:author="Trieschmann, Laura" w:date="2026-06-15T17:46:00Z" w16du:dateUtc="2026-06-15T21:46:00Z"/>
        </w:rPr>
      </w:pPr>
      <w:r>
        <w:t>VDHP shall ensure that building rehabilitation plans and specifications for non-exempt CDBG</w:t>
      </w:r>
      <w:r w:rsidRPr="002945F9">
        <w:rPr>
          <w:i/>
          <w:iCs/>
        </w:rPr>
        <w:t xml:space="preserve"> </w:t>
      </w:r>
      <w:r>
        <w:t xml:space="preserve">activities are developed in accordance with the recommended approaches in the Secretary of the Interior's </w:t>
      </w:r>
      <w:r w:rsidRPr="002945F9">
        <w:rPr>
          <w:i/>
          <w:iCs/>
        </w:rPr>
        <w:t>Standards for Rehabilitation</w:t>
      </w:r>
      <w:r>
        <w:t xml:space="preserve"> and Guidelines for Rehabilitation of Historic Buildings (Standards) (Appendix D)</w:t>
      </w:r>
      <w:ins w:id="1329" w:author="Trieschmann, Laura" w:date="2026-06-15T17:46:00Z" w16du:dateUtc="2026-06-15T21:46:00Z">
        <w:r w:rsidR="00755CFD">
          <w:t>. The review process must proceed</w:t>
        </w:r>
      </w:ins>
      <w:r>
        <w:t xml:space="preserve"> as follows</w:t>
      </w:r>
      <w:ins w:id="1330" w:author="Trieschmann, Laura" w:date="2026-06-15T17:46:00Z" w16du:dateUtc="2026-06-15T21:46:00Z">
        <w:r w:rsidR="00755CFD">
          <w:t>:</w:t>
        </w:r>
      </w:ins>
    </w:p>
    <w:p w14:paraId="4EFF50CA" w14:textId="77777777" w:rsidR="00755CFD" w:rsidRDefault="00755CFD" w:rsidP="008B4422">
      <w:pPr>
        <w:pStyle w:val="ListParagraph"/>
      </w:pPr>
    </w:p>
    <w:p w14:paraId="7D2180AC" w14:textId="7BEC22B0" w:rsidR="00DE56A5" w:rsidRDefault="00755CFD" w:rsidP="000100D1">
      <w:pPr>
        <w:pStyle w:val="ListParagraph"/>
        <w:numPr>
          <w:ilvl w:val="1"/>
          <w:numId w:val="24"/>
        </w:numPr>
        <w:ind w:left="1800"/>
      </w:pPr>
      <w:ins w:id="1331" w:author="Trieschmann, Laura" w:date="2026-06-15T17:46:00Z" w16du:dateUtc="2026-06-15T21:46:00Z">
        <w:r w:rsidRPr="008B4422">
          <w:rPr>
            <w:b/>
            <w:bCs/>
          </w:rPr>
          <w:t xml:space="preserve">Initial </w:t>
        </w:r>
      </w:ins>
      <w:ins w:id="1332" w:author="Trieschmann, Laura" w:date="2026-06-15T17:47:00Z" w16du:dateUtc="2026-06-15T21:47:00Z">
        <w:r w:rsidRPr="008B4422">
          <w:rPr>
            <w:b/>
            <w:bCs/>
          </w:rPr>
          <w:t>Submittal and Review</w:t>
        </w:r>
        <w:r>
          <w:t xml:space="preserve">: </w:t>
        </w:r>
      </w:ins>
      <w:r w:rsidR="0081196D" w:rsidRPr="0081196D">
        <w:t xml:space="preserve">Prior to the initiation </w:t>
      </w:r>
      <w:del w:id="1333" w:author="Trieschmann, Laura" w:date="2026-06-15T17:47:00Z" w16du:dateUtc="2026-06-15T21:47:00Z">
        <w:r w:rsidR="0081196D" w:rsidRPr="0081196D" w:rsidDel="00755CFD">
          <w:delText xml:space="preserve">of such </w:delText>
        </w:r>
      </w:del>
      <w:ins w:id="1334" w:author="Trieschmann, Laura" w:date="2026-06-15T17:47:00Z" w16du:dateUtc="2026-06-15T21:47:00Z">
        <w:r>
          <w:t xml:space="preserve">any rehabilitation </w:t>
        </w:r>
      </w:ins>
      <w:r w:rsidR="0081196D" w:rsidRPr="0081196D">
        <w:t xml:space="preserve">activities, the Recipient shall submit </w:t>
      </w:r>
      <w:ins w:id="1335" w:author="Trieschmann, Laura" w:date="2026-06-15T17:47:00Z" w16du:dateUtc="2026-06-15T21:47:00Z">
        <w:r w:rsidR="00FF2096">
          <w:t xml:space="preserve">detailed </w:t>
        </w:r>
      </w:ins>
      <w:del w:id="1336" w:author="Trieschmann, Laura" w:date="2026-06-15T17:47:00Z" w16du:dateUtc="2026-06-15T21:47:00Z">
        <w:r w:rsidR="0081196D" w:rsidRPr="0081196D" w:rsidDel="00FF2096">
          <w:delText xml:space="preserve">to the qualified professional </w:delText>
        </w:r>
      </w:del>
      <w:r w:rsidR="0081196D" w:rsidRPr="0081196D">
        <w:t>work write-ups</w:t>
      </w:r>
      <w:ins w:id="1337" w:author="Trieschmann, Laura" w:date="2026-06-15T17:47:00Z" w16du:dateUtc="2026-06-15T21:47:00Z">
        <w:r w:rsidR="00FF2096">
          <w:t>,</w:t>
        </w:r>
      </w:ins>
      <w:del w:id="1338" w:author="Trieschmann, Laura" w:date="2026-06-15T17:47:00Z" w16du:dateUtc="2026-06-15T21:47:00Z">
        <w:r w:rsidR="0081196D" w:rsidRPr="0081196D" w:rsidDel="00FF2096">
          <w:delText xml:space="preserve"> or</w:delText>
        </w:r>
      </w:del>
      <w:r w:rsidR="0081196D" w:rsidRPr="0081196D">
        <w:t xml:space="preserve"> plans</w:t>
      </w:r>
      <w:ins w:id="1339" w:author="Trieschmann, Laura" w:date="2026-06-15T17:47:00Z" w16du:dateUtc="2026-06-15T21:47:00Z">
        <w:r w:rsidR="00FF2096">
          <w:t>,</w:t>
        </w:r>
      </w:ins>
      <w:r w:rsidR="0081196D" w:rsidRPr="0081196D">
        <w:t xml:space="preserve"> and specifications </w:t>
      </w:r>
      <w:ins w:id="1340" w:author="Trieschmann, Laura" w:date="2026-06-15T17:47:00Z" w16du:dateUtc="2026-06-15T21:47:00Z">
        <w:r w:rsidR="00FF2096">
          <w:t>to the qualified professio</w:t>
        </w:r>
      </w:ins>
      <w:ins w:id="1341" w:author="Trieschmann, Laura" w:date="2026-06-15T17:48:00Z" w16du:dateUtc="2026-06-15T21:48:00Z">
        <w:r w:rsidR="00FF2096">
          <w:t xml:space="preserve">nal. </w:t>
        </w:r>
        <w:r w:rsidR="00466B55">
          <w:t xml:space="preserve">The </w:t>
        </w:r>
      </w:ins>
      <w:del w:id="1342" w:author="Trieschmann, Laura" w:date="2026-06-15T17:48:00Z" w16du:dateUtc="2026-06-15T21:48:00Z">
        <w:r w:rsidR="0081196D" w:rsidRPr="0081196D" w:rsidDel="00466B55">
          <w:delText xml:space="preserve">which evidence adherence to the Standards. The </w:delText>
        </w:r>
      </w:del>
      <w:r w:rsidR="0081196D" w:rsidRPr="0081196D">
        <w:t xml:space="preserve">qualified professional </w:t>
      </w:r>
      <w:proofErr w:type="gramStart"/>
      <w:r w:rsidR="0081196D" w:rsidRPr="0081196D">
        <w:t>shall</w:t>
      </w:r>
      <w:proofErr w:type="gramEnd"/>
      <w:r w:rsidR="0081196D" w:rsidRPr="0081196D">
        <w:t xml:space="preserve"> review </w:t>
      </w:r>
      <w:ins w:id="1343" w:author="Trieschmann, Laura" w:date="2026-06-15T17:48:00Z" w16du:dateUtc="2026-06-15T21:48:00Z">
        <w:r w:rsidR="00466B55">
          <w:t xml:space="preserve">these documents to verify adherence to the Standards </w:t>
        </w:r>
      </w:ins>
      <w:r w:rsidR="0081196D" w:rsidRPr="0081196D">
        <w:t xml:space="preserve">and </w:t>
      </w:r>
      <w:ins w:id="1344" w:author="Trieschmann, Laura" w:date="2026-06-15T17:48:00Z" w16du:dateUtc="2026-06-15T21:48:00Z">
        <w:r w:rsidR="00466B55">
          <w:t xml:space="preserve">issue a </w:t>
        </w:r>
      </w:ins>
      <w:del w:id="1345" w:author="Trieschmann, Laura" w:date="2026-06-15T17:48:00Z" w16du:dateUtc="2026-06-15T21:48:00Z">
        <w:r w:rsidR="0081196D" w:rsidRPr="0081196D" w:rsidDel="00466B55">
          <w:delText xml:space="preserve">make </w:delText>
        </w:r>
      </w:del>
      <w:r w:rsidR="0081196D" w:rsidRPr="0081196D">
        <w:t>recommendations for VDHP approval</w:t>
      </w:r>
      <w:del w:id="1346" w:author="Trieschmann, Laura" w:date="2026-06-15T17:48:00Z" w16du:dateUtc="2026-06-15T21:48:00Z">
        <w:r w:rsidR="0081196D" w:rsidRPr="0081196D" w:rsidDel="00466B55">
          <w:delText xml:space="preserve"> of the plans and specifications</w:delText>
        </w:r>
      </w:del>
      <w:ins w:id="1347" w:author="Trieschmann, Laura" w:date="2026-06-15T17:48:00Z" w16du:dateUtc="2026-06-15T21:48:00Z">
        <w:r w:rsidR="00466B55">
          <w:t>.</w:t>
        </w:r>
      </w:ins>
    </w:p>
    <w:p w14:paraId="12F58872" w14:textId="79D1C491" w:rsidR="00DE56A5" w:rsidDel="002945F9" w:rsidRDefault="00471C74" w:rsidP="000100D1">
      <w:pPr>
        <w:pStyle w:val="ListParagraph"/>
        <w:numPr>
          <w:ilvl w:val="1"/>
          <w:numId w:val="24"/>
        </w:numPr>
        <w:ind w:left="1800"/>
        <w:rPr>
          <w:del w:id="1348" w:author="Vinson, Grace" w:date="2026-06-18T13:53:00Z" w16du:dateUtc="2026-06-18T17:53:00Z"/>
        </w:rPr>
      </w:pPr>
      <w:ins w:id="1349" w:author="Trieschmann, Laura" w:date="2026-06-15T17:48:00Z" w16du:dateUtc="2026-06-15T21:48:00Z">
        <w:r w:rsidRPr="008B4422">
          <w:rPr>
            <w:b/>
            <w:bCs/>
          </w:rPr>
          <w:t xml:space="preserve">Project </w:t>
        </w:r>
      </w:ins>
      <w:ins w:id="1350" w:author="Trieschmann, Laura" w:date="2026-06-15T17:49:00Z" w16du:dateUtc="2026-06-15T21:49:00Z">
        <w:r w:rsidRPr="008B4422">
          <w:rPr>
            <w:b/>
            <w:bCs/>
          </w:rPr>
          <w:t>Modifications</w:t>
        </w:r>
      </w:ins>
      <w:ins w:id="1351" w:author="Trieschmann, Laura" w:date="2026-06-15T17:48:00Z" w16du:dateUtc="2026-06-15T21:48:00Z">
        <w:r>
          <w:t xml:space="preserve">: </w:t>
        </w:r>
      </w:ins>
      <w:r w:rsidR="0081196D" w:rsidRPr="0081196D">
        <w:t>If</w:t>
      </w:r>
      <w:r w:rsidR="0081196D" w:rsidRPr="00DE56A5">
        <w:rPr>
          <w:i/>
        </w:rPr>
        <w:t xml:space="preserve"> </w:t>
      </w:r>
      <w:r w:rsidR="0081196D" w:rsidRPr="0081196D">
        <w:t xml:space="preserve">the qualified professional recommends modifications to </w:t>
      </w:r>
      <w:del w:id="1352" w:author="Trieschmann, Laura" w:date="2026-06-15T17:49:00Z" w16du:dateUtc="2026-06-15T21:49:00Z">
        <w:r w:rsidR="0081196D" w:rsidRPr="0081196D" w:rsidDel="00471C74">
          <w:delText xml:space="preserve">the work write-ups or plans and specifications to </w:delText>
        </w:r>
      </w:del>
      <w:r w:rsidR="0081196D" w:rsidRPr="0081196D">
        <w:t xml:space="preserve">ensure </w:t>
      </w:r>
      <w:del w:id="1353" w:author="Trieschmann, Laura" w:date="2026-06-15T17:49:00Z" w16du:dateUtc="2026-06-15T21:49:00Z">
        <w:r w:rsidR="0081196D" w:rsidRPr="0081196D" w:rsidDel="00471C74">
          <w:delText>that the project meets</w:delText>
        </w:r>
      </w:del>
      <w:ins w:id="1354" w:author="Trieschmann, Laura" w:date="2026-06-15T17:49:00Z" w16du:dateUtc="2026-06-15T21:49:00Z">
        <w:r>
          <w:t>compliance</w:t>
        </w:r>
        <w:r w:rsidR="009D611E">
          <w:t xml:space="preserve"> with</w:t>
        </w:r>
      </w:ins>
      <w:r w:rsidR="0081196D" w:rsidRPr="0081196D">
        <w:t xml:space="preserve"> the Standards, the</w:t>
      </w:r>
      <w:r w:rsidR="0081196D" w:rsidRPr="00DE56A5">
        <w:rPr>
          <w:i/>
        </w:rPr>
        <w:t xml:space="preserve"> </w:t>
      </w:r>
      <w:r w:rsidR="0081196D" w:rsidRPr="0081196D">
        <w:t xml:space="preserve">Recipient shall make </w:t>
      </w:r>
      <w:del w:id="1355" w:author="Trieschmann, Laura" w:date="2026-06-15T17:49:00Z" w16du:dateUtc="2026-06-15T21:49:00Z">
        <w:r w:rsidR="0081196D" w:rsidRPr="0081196D" w:rsidDel="009D611E">
          <w:delText xml:space="preserve">appropriate </w:delText>
        </w:r>
      </w:del>
      <w:ins w:id="1356" w:author="Trieschmann, Laura" w:date="2026-06-15T17:49:00Z" w16du:dateUtc="2026-06-15T21:49:00Z">
        <w:r w:rsidR="009D611E">
          <w:t>necessary</w:t>
        </w:r>
        <w:r w:rsidR="009D611E" w:rsidRPr="0081196D">
          <w:t xml:space="preserve"> </w:t>
        </w:r>
        <w:r w:rsidR="009D611E">
          <w:t xml:space="preserve">revisions </w:t>
        </w:r>
      </w:ins>
      <w:del w:id="1357" w:author="Trieschmann, Laura" w:date="2026-06-15T17:49:00Z" w16du:dateUtc="2026-06-15T21:49:00Z">
        <w:r w:rsidR="0081196D" w:rsidRPr="0081196D" w:rsidDel="009D611E">
          <w:delText xml:space="preserve">modifications </w:delText>
        </w:r>
      </w:del>
      <w:r w:rsidR="0081196D" w:rsidRPr="0081196D">
        <w:t xml:space="preserve">and </w:t>
      </w:r>
      <w:ins w:id="1358" w:author="Trieschmann, Laura" w:date="2026-06-15T17:49:00Z" w16du:dateUtc="2026-06-15T21:49:00Z">
        <w:r w:rsidR="009D611E">
          <w:t>re</w:t>
        </w:r>
      </w:ins>
      <w:r w:rsidR="0081196D" w:rsidRPr="0081196D">
        <w:t xml:space="preserve">submit </w:t>
      </w:r>
      <w:ins w:id="1359" w:author="Trieschmann, Laura" w:date="2026-06-15T17:49:00Z" w16du:dateUtc="2026-06-15T21:49:00Z">
        <w:r w:rsidR="009D611E">
          <w:t>the updated</w:t>
        </w:r>
      </w:ins>
      <w:del w:id="1360" w:author="Trieschmann, Laura" w:date="2026-06-15T17:49:00Z" w16du:dateUtc="2026-06-15T21:49:00Z">
        <w:r w:rsidR="0081196D" w:rsidRPr="0081196D" w:rsidDel="009D611E">
          <w:delText>revi</w:delText>
        </w:r>
      </w:del>
      <w:del w:id="1361" w:author="Trieschmann, Laura" w:date="2026-06-15T17:50:00Z" w16du:dateUtc="2026-06-15T21:50:00Z">
        <w:r w:rsidR="0081196D" w:rsidRPr="0081196D" w:rsidDel="009D611E">
          <w:delText>sed</w:delText>
        </w:r>
      </w:del>
      <w:r w:rsidR="0081196D" w:rsidRPr="0081196D">
        <w:t xml:space="preserve"> work write-ups</w:t>
      </w:r>
      <w:ins w:id="1362" w:author="Trieschmann, Laura" w:date="2026-06-15T17:50:00Z" w16du:dateUtc="2026-06-15T21:50:00Z">
        <w:r w:rsidR="009D611E">
          <w:t>,</w:t>
        </w:r>
      </w:ins>
      <w:del w:id="1363" w:author="Trieschmann, Laura" w:date="2026-06-15T17:50:00Z" w16du:dateUtc="2026-06-15T21:50:00Z">
        <w:r w:rsidR="0081196D" w:rsidRPr="0081196D" w:rsidDel="009D611E">
          <w:delText xml:space="preserve"> or</w:delText>
        </w:r>
      </w:del>
      <w:r w:rsidR="0081196D" w:rsidRPr="0081196D">
        <w:t xml:space="preserve"> plans</w:t>
      </w:r>
      <w:ins w:id="1364" w:author="Trieschmann, Laura" w:date="2026-06-15T17:50:00Z" w16du:dateUtc="2026-06-15T21:50:00Z">
        <w:r w:rsidR="009D611E">
          <w:t>, or</w:t>
        </w:r>
      </w:ins>
      <w:del w:id="1365" w:author="Trieschmann, Laura" w:date="2026-06-15T17:50:00Z" w16du:dateUtc="2026-06-15T21:50:00Z">
        <w:r w:rsidR="0081196D" w:rsidRPr="0081196D" w:rsidDel="009D611E">
          <w:delText xml:space="preserve"> and</w:delText>
        </w:r>
      </w:del>
      <w:r w:rsidR="0081196D" w:rsidRPr="0081196D">
        <w:t xml:space="preserve"> specifications to the qualified professional</w:t>
      </w:r>
      <w:ins w:id="1366" w:author="Trieschmann, Laura" w:date="2026-06-15T17:50:00Z" w16du:dateUtc="2026-06-15T21:50:00Z">
        <w:r w:rsidR="00972E86">
          <w:t xml:space="preserve"> for verification</w:t>
        </w:r>
      </w:ins>
      <w:r w:rsidR="0081196D" w:rsidRPr="0081196D">
        <w:t xml:space="preserve">.  </w:t>
      </w:r>
    </w:p>
    <w:p w14:paraId="09FEAF7E" w14:textId="77777777" w:rsidR="002945F9" w:rsidRDefault="002945F9" w:rsidP="000100D1">
      <w:pPr>
        <w:pStyle w:val="ListParagraph"/>
        <w:numPr>
          <w:ilvl w:val="1"/>
          <w:numId w:val="24"/>
        </w:numPr>
        <w:ind w:left="1800"/>
        <w:rPr>
          <w:ins w:id="1367" w:author="Vinson, Grace" w:date="2026-06-18T13:53:00Z" w16du:dateUtc="2026-06-18T17:53:00Z"/>
        </w:rPr>
      </w:pPr>
    </w:p>
    <w:p w14:paraId="60B4C623" w14:textId="77777777" w:rsidR="00D11ED4" w:rsidDel="002945F9" w:rsidRDefault="00D11ED4" w:rsidP="000100D1">
      <w:pPr>
        <w:pStyle w:val="ListParagraph"/>
        <w:numPr>
          <w:ilvl w:val="1"/>
          <w:numId w:val="24"/>
        </w:numPr>
        <w:ind w:left="1800"/>
        <w:rPr>
          <w:del w:id="1368" w:author="Vinson, Grace" w:date="2026-06-18T13:53:00Z" w16du:dateUtc="2026-06-18T17:53:00Z"/>
        </w:rPr>
      </w:pPr>
      <w:bookmarkStart w:id="1369" w:name="OLE_LINK2"/>
    </w:p>
    <w:p w14:paraId="2E1520BB" w14:textId="13707C47" w:rsidR="0081196D" w:rsidDel="002945F9" w:rsidRDefault="00972E86" w:rsidP="000100D1">
      <w:pPr>
        <w:pStyle w:val="ListParagraph"/>
        <w:numPr>
          <w:ilvl w:val="1"/>
          <w:numId w:val="24"/>
        </w:numPr>
        <w:ind w:left="1800"/>
        <w:rPr>
          <w:del w:id="1370" w:author="Vinson, Grace" w:date="2026-06-18T12:57:00Z" w16du:dateUtc="2026-06-18T16:57:00Z"/>
        </w:rPr>
      </w:pPr>
      <w:ins w:id="1371" w:author="Trieschmann, Laura" w:date="2026-06-15T17:50:00Z" w16du:dateUtc="2026-06-15T21:50:00Z">
        <w:r w:rsidRPr="002945F9">
          <w:rPr>
            <w:b/>
            <w:bCs/>
          </w:rPr>
          <w:t>Evaluation of Adverse Effects and Demolition</w:t>
        </w:r>
        <w:bookmarkEnd w:id="1369"/>
        <w:r>
          <w:t xml:space="preserve">: </w:t>
        </w:r>
      </w:ins>
      <w:r w:rsidR="0081196D" w:rsidRPr="0081196D">
        <w:t xml:space="preserve">If building demolition or other adverse effect is proposed, the qualified professional may ask the Recipient to provide the following </w:t>
      </w:r>
      <w:del w:id="1372" w:author="Trieschmann, Laura" w:date="2026-06-15T17:50:00Z" w16du:dateUtc="2026-06-15T21:50:00Z">
        <w:r w:rsidR="0081196D" w:rsidRPr="0081196D" w:rsidDel="00972E86">
          <w:delText xml:space="preserve">information in order for the qualified professional to evaluate the </w:delText>
        </w:r>
      </w:del>
      <w:r w:rsidR="0081196D" w:rsidRPr="0081196D">
        <w:t xml:space="preserve">feasibility </w:t>
      </w:r>
      <w:ins w:id="1373" w:author="Trieschmann, Laura" w:date="2026-06-15T17:50:00Z" w16du:dateUtc="2026-06-15T21:50:00Z">
        <w:r>
          <w:t>and planning data</w:t>
        </w:r>
      </w:ins>
      <w:del w:id="1374" w:author="Trieschmann, Laura" w:date="2026-06-15T17:50:00Z" w16du:dateUtc="2026-06-15T21:50:00Z">
        <w:r w:rsidR="0081196D" w:rsidRPr="0081196D" w:rsidDel="00972E86">
          <w:delText>of the undertaking</w:delText>
        </w:r>
      </w:del>
      <w:r w:rsidR="0081196D" w:rsidRPr="0081196D">
        <w:t>:</w:t>
      </w:r>
    </w:p>
    <w:p w14:paraId="0E1C151B" w14:textId="77777777" w:rsidR="002945F9" w:rsidRPr="002945F9" w:rsidRDefault="002945F9" w:rsidP="000100D1">
      <w:pPr>
        <w:pStyle w:val="ListParagraph"/>
        <w:numPr>
          <w:ilvl w:val="1"/>
          <w:numId w:val="24"/>
        </w:numPr>
        <w:ind w:left="1800"/>
        <w:rPr>
          <w:ins w:id="1375" w:author="Vinson, Grace" w:date="2026-06-18T13:53:00Z" w16du:dateUtc="2026-06-18T17:53:00Z"/>
        </w:rPr>
      </w:pPr>
    </w:p>
    <w:p w14:paraId="31146373" w14:textId="5A37148C" w:rsidR="0081196D" w:rsidDel="002945F9" w:rsidRDefault="00972E86" w:rsidP="000100D1">
      <w:pPr>
        <w:pStyle w:val="ListParagraph"/>
        <w:numPr>
          <w:ilvl w:val="2"/>
          <w:numId w:val="24"/>
        </w:numPr>
        <w:rPr>
          <w:del w:id="1376" w:author="Vinson, Grace" w:date="2026-06-18T13:53:00Z" w16du:dateUtc="2026-06-18T17:53:00Z"/>
        </w:rPr>
      </w:pPr>
      <w:ins w:id="1377" w:author="Trieschmann, Laura" w:date="2026-06-15T17:51:00Z" w16du:dateUtc="2026-06-15T21:51:00Z">
        <w:del w:id="1378" w:author="Vinson, Grace" w:date="2026-06-18T12:57:00Z" w16du:dateUtc="2026-06-18T16:57:00Z">
          <w:r w:rsidRPr="002945F9" w:rsidDel="00952206">
            <w:rPr>
              <w:b/>
              <w:bCs/>
            </w:rPr>
            <w:delText>C</w:delText>
          </w:r>
        </w:del>
      </w:ins>
      <w:ins w:id="1379" w:author="Vinson, Grace" w:date="2026-06-18T12:57:00Z" w16du:dateUtc="2026-06-18T16:57:00Z">
        <w:r w:rsidR="00952206" w:rsidRPr="002945F9">
          <w:rPr>
            <w:b/>
            <w:bCs/>
          </w:rPr>
          <w:t>C</w:t>
        </w:r>
      </w:ins>
      <w:r w:rsidR="0081196D" w:rsidRPr="002945F9">
        <w:rPr>
          <w:b/>
          <w:bCs/>
        </w:rPr>
        <w:t xml:space="preserve">ondition </w:t>
      </w:r>
      <w:ins w:id="1380" w:author="Trieschmann, Laura" w:date="2026-06-15T17:51:00Z" w16du:dateUtc="2026-06-15T21:51:00Z">
        <w:r w:rsidRPr="002945F9">
          <w:rPr>
            <w:b/>
            <w:bCs/>
          </w:rPr>
          <w:t>A</w:t>
        </w:r>
      </w:ins>
      <w:del w:id="1381" w:author="Trieschmann, Laura" w:date="2026-06-15T17:51:00Z" w16du:dateUtc="2026-06-15T21:51:00Z">
        <w:r w:rsidR="0081196D" w:rsidRPr="002945F9" w:rsidDel="00972E86">
          <w:rPr>
            <w:b/>
            <w:bCs/>
          </w:rPr>
          <w:delText>a</w:delText>
        </w:r>
      </w:del>
      <w:r w:rsidR="0081196D" w:rsidRPr="002945F9">
        <w:rPr>
          <w:b/>
          <w:bCs/>
        </w:rPr>
        <w:t>ssessments</w:t>
      </w:r>
      <w:ins w:id="1382" w:author="Trieschmann, Laura" w:date="2026-06-15T17:51:00Z" w16du:dateUtc="2026-06-15T21:51:00Z">
        <w:r w:rsidRPr="002945F9">
          <w:rPr>
            <w:b/>
            <w:bCs/>
          </w:rPr>
          <w:t>:</w:t>
        </w:r>
        <w:r>
          <w:t xml:space="preserve"> Te</w:t>
        </w:r>
        <w:r w:rsidR="006750E1">
          <w:t xml:space="preserve">chnical evaluation </w:t>
        </w:r>
      </w:ins>
      <w:del w:id="1383" w:author="Trieschmann, Laura" w:date="2026-06-15T17:51:00Z" w16du:dateUtc="2026-06-15T21:51:00Z">
        <w:r w:rsidR="0081196D" w:rsidRPr="0081196D" w:rsidDel="006750E1">
          <w:delText xml:space="preserve"> </w:delText>
        </w:r>
      </w:del>
      <w:r w:rsidR="0081196D" w:rsidRPr="0081196D">
        <w:t xml:space="preserve">for various historic </w:t>
      </w:r>
      <w:ins w:id="1384" w:author="Trieschmann, Laura" w:date="2026-06-15T17:51:00Z" w16du:dateUtc="2026-06-15T21:51:00Z">
        <w:r w:rsidR="006750E1">
          <w:t xml:space="preserve">architectural </w:t>
        </w:r>
      </w:ins>
      <w:r w:rsidR="0081196D" w:rsidRPr="0081196D">
        <w:t>elements</w:t>
      </w:r>
      <w:ins w:id="1385" w:author="Trieschmann, Laura" w:date="2026-06-15T17:51:00Z" w16du:dateUtc="2026-06-15T21:51:00Z">
        <w:r w:rsidR="006750E1">
          <w:t>.</w:t>
        </w:r>
      </w:ins>
      <w:del w:id="1386" w:author="Trieschmann, Laura" w:date="2026-06-15T17:51:00Z" w16du:dateUtc="2026-06-15T21:51:00Z">
        <w:r w:rsidR="0081196D" w:rsidRPr="0081196D" w:rsidDel="006750E1">
          <w:delText>;</w:delText>
        </w:r>
      </w:del>
    </w:p>
    <w:p w14:paraId="0F80AB26" w14:textId="77777777" w:rsidR="002945F9" w:rsidRPr="0081196D" w:rsidRDefault="002945F9" w:rsidP="000100D1">
      <w:pPr>
        <w:pStyle w:val="ListParagraph"/>
        <w:numPr>
          <w:ilvl w:val="2"/>
          <w:numId w:val="24"/>
        </w:numPr>
        <w:rPr>
          <w:ins w:id="1387" w:author="Vinson, Grace" w:date="2026-06-18T13:53:00Z" w16du:dateUtc="2026-06-18T17:53:00Z"/>
        </w:rPr>
      </w:pPr>
    </w:p>
    <w:p w14:paraId="7637F3BD" w14:textId="4B1F2E51" w:rsidR="0081196D" w:rsidDel="002945F9" w:rsidRDefault="006750E1" w:rsidP="000100D1">
      <w:pPr>
        <w:pStyle w:val="ListParagraph"/>
        <w:numPr>
          <w:ilvl w:val="2"/>
          <w:numId w:val="24"/>
        </w:numPr>
        <w:rPr>
          <w:del w:id="1388" w:author="Vinson, Grace" w:date="2026-06-18T13:53:00Z" w16du:dateUtc="2026-06-18T17:53:00Z"/>
        </w:rPr>
      </w:pPr>
      <w:ins w:id="1389" w:author="Trieschmann, Laura" w:date="2026-06-15T17:51:00Z" w16du:dateUtc="2026-06-15T21:51:00Z">
        <w:r w:rsidRPr="002945F9">
          <w:rPr>
            <w:b/>
            <w:bCs/>
          </w:rPr>
          <w:t>A</w:t>
        </w:r>
      </w:ins>
      <w:del w:id="1390" w:author="Trieschmann, Laura" w:date="2026-06-15T17:51:00Z" w16du:dateUtc="2026-06-15T21:51:00Z">
        <w:r w:rsidR="0081196D" w:rsidRPr="002945F9" w:rsidDel="006750E1">
          <w:rPr>
            <w:b/>
            <w:bCs/>
          </w:rPr>
          <w:delText>a</w:delText>
        </w:r>
      </w:del>
      <w:r w:rsidR="0081196D" w:rsidRPr="002945F9">
        <w:rPr>
          <w:b/>
          <w:bCs/>
        </w:rPr>
        <w:t xml:space="preserve">lternative </w:t>
      </w:r>
      <w:ins w:id="1391" w:author="Trieschmann, Laura" w:date="2026-06-15T17:51:00Z" w16du:dateUtc="2026-06-15T21:51:00Z">
        <w:r w:rsidRPr="002945F9">
          <w:rPr>
            <w:b/>
            <w:bCs/>
          </w:rPr>
          <w:t>T</w:t>
        </w:r>
      </w:ins>
      <w:del w:id="1392" w:author="Trieschmann, Laura" w:date="2026-06-15T17:51:00Z" w16du:dateUtc="2026-06-15T21:51:00Z">
        <w:r w:rsidR="0081196D" w:rsidRPr="002945F9" w:rsidDel="006750E1">
          <w:rPr>
            <w:b/>
            <w:bCs/>
          </w:rPr>
          <w:delText>t</w:delText>
        </w:r>
      </w:del>
      <w:r w:rsidR="0081196D" w:rsidRPr="002945F9">
        <w:rPr>
          <w:b/>
          <w:bCs/>
        </w:rPr>
        <w:t>reatments</w:t>
      </w:r>
      <w:ins w:id="1393" w:author="Trieschmann, Laura" w:date="2026-06-15T17:51:00Z" w16du:dateUtc="2026-06-15T21:51:00Z">
        <w:r w:rsidRPr="002945F9">
          <w:rPr>
            <w:b/>
            <w:bCs/>
          </w:rPr>
          <w:t>:</w:t>
        </w:r>
        <w:r>
          <w:t xml:space="preserve"> A </w:t>
        </w:r>
      </w:ins>
      <w:ins w:id="1394" w:author="Trieschmann, Laura" w:date="2026-06-15T17:52:00Z" w16du:dateUtc="2026-06-15T21:52:00Z">
        <w:r>
          <w:t>summary of alternative design</w:t>
        </w:r>
      </w:ins>
      <w:r w:rsidR="0081196D" w:rsidRPr="0081196D">
        <w:t xml:space="preserve"> consider</w:t>
      </w:r>
      <w:ins w:id="1395" w:author="Trieschmann, Laura" w:date="2026-06-15T17:52:00Z" w16du:dateUtc="2026-06-15T21:52:00Z">
        <w:r>
          <w:t>ations,</w:t>
        </w:r>
      </w:ins>
      <w:del w:id="1396" w:author="Trieschmann, Laura" w:date="2026-06-15T17:52:00Z" w16du:dateUtc="2026-06-15T21:52:00Z">
        <w:r w:rsidR="0081196D" w:rsidRPr="0081196D" w:rsidDel="006750E1">
          <w:delText>ed</w:delText>
        </w:r>
      </w:del>
      <w:ins w:id="1397" w:author="Trieschmann, Laura" w:date="2026-06-15T17:52:00Z" w16du:dateUtc="2026-06-15T21:52:00Z">
        <w:r>
          <w:t xml:space="preserve"> including itemized cost estimates </w:t>
        </w:r>
      </w:ins>
      <w:del w:id="1398" w:author="Trieschmann, Laura" w:date="2026-06-15T17:52:00Z" w16du:dateUtc="2026-06-15T21:52:00Z">
        <w:r w:rsidR="0081196D" w:rsidRPr="0081196D" w:rsidDel="006750E1">
          <w:delText xml:space="preserve"> and cost estimates </w:delText>
        </w:r>
      </w:del>
      <w:r w:rsidR="0081196D" w:rsidRPr="0081196D">
        <w:t>for each</w:t>
      </w:r>
      <w:ins w:id="1399" w:author="Trieschmann, Laura" w:date="2026-06-15T17:52:00Z" w16du:dateUtc="2026-06-15T21:52:00Z">
        <w:r>
          <w:t>.</w:t>
        </w:r>
      </w:ins>
      <w:del w:id="1400" w:author="Trieschmann, Laura" w:date="2026-06-15T17:52:00Z" w16du:dateUtc="2026-06-15T21:52:00Z">
        <w:r w:rsidR="0081196D" w:rsidRPr="0081196D" w:rsidDel="006750E1">
          <w:delText>;</w:delText>
        </w:r>
      </w:del>
    </w:p>
    <w:p w14:paraId="15C6F59F" w14:textId="77777777" w:rsidR="002945F9" w:rsidRPr="0081196D" w:rsidRDefault="002945F9" w:rsidP="000100D1">
      <w:pPr>
        <w:pStyle w:val="ListParagraph"/>
        <w:numPr>
          <w:ilvl w:val="2"/>
          <w:numId w:val="24"/>
        </w:numPr>
        <w:rPr>
          <w:ins w:id="1401" w:author="Vinson, Grace" w:date="2026-06-18T13:53:00Z" w16du:dateUtc="2026-06-18T17:53:00Z"/>
        </w:rPr>
      </w:pPr>
    </w:p>
    <w:p w14:paraId="5B8E8601" w14:textId="0AE24F56" w:rsidR="0081196D" w:rsidDel="002945F9" w:rsidRDefault="006750E1" w:rsidP="000100D1">
      <w:pPr>
        <w:pStyle w:val="ListParagraph"/>
        <w:numPr>
          <w:ilvl w:val="2"/>
          <w:numId w:val="24"/>
        </w:numPr>
        <w:rPr>
          <w:del w:id="1402" w:author="Vinson, Grace" w:date="2026-06-18T13:53:00Z" w16du:dateUtc="2026-06-18T17:53:00Z"/>
        </w:rPr>
      </w:pPr>
      <w:ins w:id="1403" w:author="Trieschmann, Laura" w:date="2026-06-15T17:52:00Z" w16du:dateUtc="2026-06-15T21:52:00Z">
        <w:r w:rsidRPr="002945F9">
          <w:rPr>
            <w:b/>
            <w:bCs/>
          </w:rPr>
          <w:lastRenderedPageBreak/>
          <w:t>L</w:t>
        </w:r>
      </w:ins>
      <w:del w:id="1404" w:author="Trieschmann, Laura" w:date="2026-06-15T17:52:00Z" w16du:dateUtc="2026-06-15T21:52:00Z">
        <w:r w:rsidR="0081196D" w:rsidRPr="002945F9" w:rsidDel="006750E1">
          <w:rPr>
            <w:b/>
            <w:bCs/>
          </w:rPr>
          <w:delText>l</w:delText>
        </w:r>
      </w:del>
      <w:r w:rsidR="0081196D" w:rsidRPr="002945F9">
        <w:rPr>
          <w:b/>
          <w:bCs/>
        </w:rPr>
        <w:t>ife-</w:t>
      </w:r>
      <w:ins w:id="1405" w:author="Trieschmann, Laura" w:date="2026-06-15T17:52:00Z" w16du:dateUtc="2026-06-15T21:52:00Z">
        <w:r w:rsidRPr="002945F9">
          <w:rPr>
            <w:b/>
            <w:bCs/>
          </w:rPr>
          <w:t>C</w:t>
        </w:r>
      </w:ins>
      <w:del w:id="1406" w:author="Trieschmann, Laura" w:date="2026-06-15T17:52:00Z" w16du:dateUtc="2026-06-15T21:52:00Z">
        <w:r w:rsidR="0081196D" w:rsidRPr="002945F9" w:rsidDel="006750E1">
          <w:rPr>
            <w:b/>
            <w:bCs/>
          </w:rPr>
          <w:delText>c</w:delText>
        </w:r>
      </w:del>
      <w:r w:rsidR="0081196D" w:rsidRPr="002945F9">
        <w:rPr>
          <w:b/>
          <w:bCs/>
        </w:rPr>
        <w:t xml:space="preserve">ycle </w:t>
      </w:r>
      <w:ins w:id="1407" w:author="Trieschmann, Laura" w:date="2026-06-15T17:52:00Z" w16du:dateUtc="2026-06-15T21:52:00Z">
        <w:r w:rsidRPr="002945F9">
          <w:rPr>
            <w:b/>
            <w:bCs/>
          </w:rPr>
          <w:t>Costs</w:t>
        </w:r>
        <w:r>
          <w:t xml:space="preserve">: Long-term </w:t>
        </w:r>
      </w:ins>
      <w:r w:rsidR="0081196D" w:rsidRPr="0081196D">
        <w:t>maintenance cost</w:t>
      </w:r>
      <w:ins w:id="1408" w:author="Trieschmann, Laura" w:date="2026-06-15T17:52:00Z" w16du:dateUtc="2026-06-15T21:52:00Z">
        <w:r>
          <w:t xml:space="preserve"> projection</w:t>
        </w:r>
      </w:ins>
      <w:r w:rsidR="0081196D" w:rsidRPr="0081196D">
        <w:t xml:space="preserve">s </w:t>
      </w:r>
      <w:ins w:id="1409" w:author="Trieschmann, Laura" w:date="2026-06-15T17:52:00Z" w16du:dateUtc="2026-06-15T21:52:00Z">
        <w:r>
          <w:t xml:space="preserve">associated with </w:t>
        </w:r>
      </w:ins>
      <w:del w:id="1410" w:author="Trieschmann, Laura" w:date="2026-06-15T17:52:00Z" w16du:dateUtc="2026-06-15T21:52:00Z">
        <w:r w:rsidR="0081196D" w:rsidRPr="0081196D" w:rsidDel="002E5142">
          <w:delText xml:space="preserve">related to </w:delText>
        </w:r>
      </w:del>
      <w:r w:rsidR="0081196D" w:rsidRPr="0081196D">
        <w:t xml:space="preserve">each </w:t>
      </w:r>
      <w:ins w:id="1411" w:author="Trieschmann, Laura" w:date="2026-06-15T17:52:00Z" w16du:dateUtc="2026-06-15T21:52:00Z">
        <w:r w:rsidR="002E5142">
          <w:t>propos</w:t>
        </w:r>
      </w:ins>
      <w:ins w:id="1412" w:author="Trieschmann, Laura" w:date="2026-06-15T17:53:00Z" w16du:dateUtc="2026-06-15T21:53:00Z">
        <w:r w:rsidR="002E5142">
          <w:t xml:space="preserve">ed </w:t>
        </w:r>
      </w:ins>
      <w:r w:rsidR="0081196D" w:rsidRPr="0081196D">
        <w:t>alternative</w:t>
      </w:r>
      <w:ins w:id="1413" w:author="Trieschmann, Laura" w:date="2026-06-15T17:53:00Z" w16du:dateUtc="2026-06-15T21:53:00Z">
        <w:r w:rsidR="002E5142">
          <w:t>.</w:t>
        </w:r>
      </w:ins>
      <w:del w:id="1414" w:author="Trieschmann, Laura" w:date="2026-06-15T17:53:00Z" w16du:dateUtc="2026-06-15T21:53:00Z">
        <w:r w:rsidR="0081196D" w:rsidRPr="0081196D" w:rsidDel="002E5142">
          <w:delText>;</w:delText>
        </w:r>
      </w:del>
    </w:p>
    <w:p w14:paraId="344D7C05" w14:textId="77777777" w:rsidR="002945F9" w:rsidRPr="0081196D" w:rsidRDefault="002945F9" w:rsidP="000100D1">
      <w:pPr>
        <w:pStyle w:val="ListParagraph"/>
        <w:numPr>
          <w:ilvl w:val="2"/>
          <w:numId w:val="24"/>
        </w:numPr>
        <w:rPr>
          <w:ins w:id="1415" w:author="Vinson, Grace" w:date="2026-06-18T13:53:00Z" w16du:dateUtc="2026-06-18T17:53:00Z"/>
        </w:rPr>
      </w:pPr>
    </w:p>
    <w:p w14:paraId="05B7C762" w14:textId="05866ABD" w:rsidR="0081196D" w:rsidDel="009A1D5B" w:rsidRDefault="002E5142" w:rsidP="000100D1">
      <w:pPr>
        <w:pStyle w:val="ListParagraph"/>
        <w:numPr>
          <w:ilvl w:val="2"/>
          <w:numId w:val="24"/>
        </w:numPr>
        <w:rPr>
          <w:del w:id="1416" w:author="Vinson, Grace" w:date="2026-06-18T13:54:00Z" w16du:dateUtc="2026-06-18T17:54:00Z"/>
        </w:rPr>
      </w:pPr>
      <w:ins w:id="1417" w:author="Trieschmann, Laura" w:date="2026-06-15T17:53:00Z" w16du:dateUtc="2026-06-15T21:53:00Z">
        <w:r w:rsidRPr="002945F9">
          <w:rPr>
            <w:b/>
            <w:bCs/>
          </w:rPr>
          <w:t>Mitigation Measures</w:t>
        </w:r>
        <w:r>
          <w:t>: P</w:t>
        </w:r>
      </w:ins>
      <w:del w:id="1418" w:author="Trieschmann, Laura" w:date="2026-06-15T17:53:00Z" w16du:dateUtc="2026-06-15T21:53:00Z">
        <w:r w:rsidR="0081196D" w:rsidRPr="0081196D" w:rsidDel="002E5142">
          <w:delText>p</w:delText>
        </w:r>
      </w:del>
      <w:r w:rsidR="0081196D" w:rsidRPr="0081196D">
        <w:t xml:space="preserve">roposed </w:t>
      </w:r>
      <w:ins w:id="1419" w:author="Trieschmann, Laura" w:date="2026-06-15T17:53:00Z" w16du:dateUtc="2026-06-15T21:53:00Z">
        <w:r>
          <w:t xml:space="preserve">actions to </w:t>
        </w:r>
      </w:ins>
      <w:del w:id="1420" w:author="Trieschmann, Laura" w:date="2026-06-15T17:53:00Z" w16du:dateUtc="2026-06-15T21:53:00Z">
        <w:r w:rsidR="0081196D" w:rsidRPr="0081196D" w:rsidDel="002E5142">
          <w:delText xml:space="preserve">measures to mitigate or </w:delText>
        </w:r>
      </w:del>
      <w:r w:rsidR="0081196D" w:rsidRPr="0081196D">
        <w:t>minimize</w:t>
      </w:r>
      <w:ins w:id="1421" w:author="Trieschmann, Laura" w:date="2026-06-15T17:53:00Z" w16du:dateUtc="2026-06-15T21:53:00Z">
        <w:r>
          <w:t>, avoid, or mitigate the</w:t>
        </w:r>
      </w:ins>
      <w:r w:rsidR="0081196D" w:rsidRPr="0081196D">
        <w:t xml:space="preserve"> adverse effects</w:t>
      </w:r>
      <w:ins w:id="1422" w:author="Trieschmann, Laura" w:date="2026-06-15T17:53:00Z" w16du:dateUtc="2026-06-15T21:53:00Z">
        <w:r>
          <w:t>.</w:t>
        </w:r>
      </w:ins>
      <w:del w:id="1423" w:author="Trieschmann, Laura" w:date="2026-06-15T17:53:00Z" w16du:dateUtc="2026-06-15T21:53:00Z">
        <w:r w:rsidR="0081196D" w:rsidRPr="0081196D" w:rsidDel="002E5142">
          <w:delText>; and</w:delText>
        </w:r>
      </w:del>
    </w:p>
    <w:p w14:paraId="4F9BF34D" w14:textId="77777777" w:rsidR="009A1D5B" w:rsidRPr="0081196D" w:rsidRDefault="009A1D5B" w:rsidP="000100D1">
      <w:pPr>
        <w:pStyle w:val="ListParagraph"/>
        <w:numPr>
          <w:ilvl w:val="2"/>
          <w:numId w:val="24"/>
        </w:numPr>
        <w:rPr>
          <w:ins w:id="1424" w:author="Vinson, Grace" w:date="2026-06-18T13:54:00Z" w16du:dateUtc="2026-06-18T17:54:00Z"/>
        </w:rPr>
      </w:pPr>
    </w:p>
    <w:p w14:paraId="7668A71B" w14:textId="551A13E5" w:rsidR="0081196D" w:rsidRPr="0081196D" w:rsidRDefault="002E5142" w:rsidP="000100D1">
      <w:pPr>
        <w:pStyle w:val="ListParagraph"/>
        <w:numPr>
          <w:ilvl w:val="2"/>
          <w:numId w:val="24"/>
        </w:numPr>
      </w:pPr>
      <w:ins w:id="1425" w:author="Trieschmann, Laura" w:date="2026-06-15T17:53:00Z" w16du:dateUtc="2026-06-15T21:53:00Z">
        <w:r w:rsidRPr="009A1D5B">
          <w:rPr>
            <w:b/>
            <w:bCs/>
          </w:rPr>
          <w:t>Market Data:</w:t>
        </w:r>
        <w:r>
          <w:t xml:space="preserve"> Any </w:t>
        </w:r>
      </w:ins>
      <w:r w:rsidR="0081196D" w:rsidRPr="0081196D">
        <w:t xml:space="preserve">available marketing </w:t>
      </w:r>
      <w:ins w:id="1426" w:author="Trieschmann, Laura" w:date="2026-06-15T17:54:00Z" w16du:dateUtc="2026-06-15T21:54:00Z">
        <w:r>
          <w:t xml:space="preserve">or adaptive use </w:t>
        </w:r>
      </w:ins>
      <w:r w:rsidR="0081196D" w:rsidRPr="0081196D">
        <w:t>studies.</w:t>
      </w:r>
    </w:p>
    <w:p w14:paraId="27DFB2F7" w14:textId="77777777" w:rsidR="0081196D" w:rsidRPr="0081196D" w:rsidRDefault="0081196D" w:rsidP="0081196D"/>
    <w:p w14:paraId="4BE186D2" w14:textId="752939D7" w:rsidR="0081196D" w:rsidDel="00D11ED4" w:rsidRDefault="002E5142" w:rsidP="000100D1">
      <w:pPr>
        <w:pStyle w:val="ListParagraph"/>
        <w:numPr>
          <w:ilvl w:val="1"/>
          <w:numId w:val="24"/>
        </w:numPr>
        <w:ind w:left="1440"/>
        <w:rPr>
          <w:del w:id="1427" w:author="Trieschmann, Laura" w:date="2026-06-15T17:43:00Z" w16du:dateUtc="2026-06-15T21:43:00Z"/>
        </w:rPr>
      </w:pPr>
      <w:ins w:id="1428" w:author="Trieschmann, Laura" w:date="2026-06-15T17:54:00Z" w16du:dateUtc="2026-06-15T21:54:00Z">
        <w:r w:rsidRPr="008B4422">
          <w:rPr>
            <w:b/>
            <w:bCs/>
          </w:rPr>
          <w:t>Finding of Effect Recommendation</w:t>
        </w:r>
        <w:r>
          <w:t xml:space="preserve">: </w:t>
        </w:r>
      </w:ins>
      <w:del w:id="1429" w:author="Trieschmann, Laura" w:date="2026-06-15T17:43:00Z" w16du:dateUtc="2026-06-15T21:43:00Z">
        <w:r w:rsidR="0081196D" w:rsidRPr="0081196D" w:rsidDel="00D11ED4">
          <w:delText>d.</w:delText>
        </w:r>
        <w:r w:rsidR="0081196D" w:rsidRPr="0081196D" w:rsidDel="00D11ED4">
          <w:tab/>
        </w:r>
      </w:del>
      <w:r w:rsidR="0081196D" w:rsidRPr="0081196D">
        <w:t xml:space="preserve">After </w:t>
      </w:r>
      <w:del w:id="1430" w:author="Trieschmann, Laura" w:date="2026-06-15T17:54:00Z" w16du:dateUtc="2026-06-15T21:54:00Z">
        <w:r w:rsidR="0081196D" w:rsidRPr="0081196D" w:rsidDel="002E5142">
          <w:delText xml:space="preserve">reviewing </w:delText>
        </w:r>
      </w:del>
      <w:ins w:id="1431" w:author="Trieschmann, Laura" w:date="2026-06-15T17:54:00Z" w16du:dateUtc="2026-06-15T21:54:00Z">
        <w:r>
          <w:t>evaluating</w:t>
        </w:r>
        <w:r w:rsidRPr="0081196D">
          <w:t xml:space="preserve"> </w:t>
        </w:r>
      </w:ins>
      <w:r w:rsidR="0081196D" w:rsidRPr="0081196D">
        <w:t xml:space="preserve">the </w:t>
      </w:r>
      <w:ins w:id="1432" w:author="Trieschmann, Laura" w:date="2026-06-15T17:54:00Z" w16du:dateUtc="2026-06-15T21:54:00Z">
        <w:r>
          <w:t xml:space="preserve">complete </w:t>
        </w:r>
      </w:ins>
      <w:r w:rsidR="0081196D" w:rsidRPr="0081196D">
        <w:t>project documentation, the qualified professional shall submit a recommend</w:t>
      </w:r>
      <w:ins w:id="1433" w:author="Trieschmann, Laura" w:date="2026-06-15T17:54:00Z" w16du:dateUtc="2026-06-15T21:54:00Z">
        <w:r>
          <w:t>ed</w:t>
        </w:r>
      </w:ins>
      <w:del w:id="1434" w:author="Trieschmann, Laura" w:date="2026-06-15T17:54:00Z" w16du:dateUtc="2026-06-15T21:54:00Z">
        <w:r w:rsidR="0081196D" w:rsidRPr="0081196D" w:rsidDel="002E5142">
          <w:delText>ation for</w:delText>
        </w:r>
      </w:del>
      <w:r w:rsidR="0081196D" w:rsidRPr="0081196D">
        <w:t xml:space="preserve"> finding of effect</w:t>
      </w:r>
      <w:ins w:id="1435" w:author="Trieschmann, Laura" w:date="2026-06-15T17:54:00Z" w16du:dateUtc="2026-06-15T21:54:00Z">
        <w:r>
          <w:t xml:space="preserve"> – including any necessary protective </w:t>
        </w:r>
      </w:ins>
      <w:del w:id="1436" w:author="Trieschmann, Laura" w:date="2026-06-15T17:54:00Z" w16du:dateUtc="2026-06-15T21:54:00Z">
        <w:r w:rsidR="0081196D" w:rsidRPr="0081196D" w:rsidDel="002E5142">
          <w:delText>, with any relev</w:delText>
        </w:r>
      </w:del>
      <w:del w:id="1437" w:author="Trieschmann, Laura" w:date="2026-06-15T17:55:00Z" w16du:dateUtc="2026-06-15T21:55:00Z">
        <w:r w:rsidR="0081196D" w:rsidRPr="0081196D" w:rsidDel="002E5142">
          <w:delText xml:space="preserve">ant </w:delText>
        </w:r>
      </w:del>
      <w:r w:rsidR="0081196D" w:rsidRPr="0081196D">
        <w:t>conditions</w:t>
      </w:r>
      <w:ins w:id="1438" w:author="Trieschmann, Laura" w:date="2026-06-15T17:55:00Z" w16du:dateUtc="2026-06-15T21:55:00Z">
        <w:r>
          <w:t xml:space="preserve"> – </w:t>
        </w:r>
      </w:ins>
      <w:del w:id="1439" w:author="Trieschmann, Laura" w:date="2026-06-15T17:55:00Z" w16du:dateUtc="2026-06-15T21:55:00Z">
        <w:r w:rsidR="0081196D" w:rsidRPr="0081196D" w:rsidDel="002E5142">
          <w:delText xml:space="preserve">, if appropriate, </w:delText>
        </w:r>
      </w:del>
      <w:r w:rsidR="0081196D" w:rsidRPr="0081196D">
        <w:t xml:space="preserve">to VDHP for </w:t>
      </w:r>
      <w:ins w:id="1440" w:author="Trieschmann, Laura" w:date="2026-06-15T17:55:00Z" w16du:dateUtc="2026-06-15T21:55:00Z">
        <w:r>
          <w:t xml:space="preserve">formal </w:t>
        </w:r>
      </w:ins>
      <w:r w:rsidR="0081196D" w:rsidRPr="0081196D">
        <w:t xml:space="preserve">SHPO concurrence. </w:t>
      </w:r>
      <w:del w:id="1441" w:author="Trieschmann, Laura" w:date="2026-06-15T17:43:00Z" w16du:dateUtc="2026-06-15T21:43:00Z">
        <w:r w:rsidR="0081196D" w:rsidRPr="0081196D" w:rsidDel="00D11ED4">
          <w:delText xml:space="preserve"> </w:delText>
        </w:r>
      </w:del>
    </w:p>
    <w:p w14:paraId="40F186FF" w14:textId="77777777" w:rsidR="00D11ED4" w:rsidRDefault="00D11ED4" w:rsidP="000100D1">
      <w:pPr>
        <w:pStyle w:val="ListParagraph"/>
        <w:numPr>
          <w:ilvl w:val="1"/>
          <w:numId w:val="24"/>
        </w:numPr>
        <w:ind w:left="1440"/>
        <w:rPr>
          <w:ins w:id="1442" w:author="Trieschmann, Laura" w:date="2026-06-15T17:43:00Z" w16du:dateUtc="2026-06-15T21:43:00Z"/>
        </w:rPr>
      </w:pPr>
    </w:p>
    <w:p w14:paraId="02F3F518" w14:textId="77777777" w:rsidR="00D11ED4" w:rsidRPr="0081196D" w:rsidRDefault="00D11ED4" w:rsidP="009A1D5B">
      <w:pPr>
        <w:pStyle w:val="ListParagraph"/>
        <w:ind w:left="1440"/>
        <w:rPr>
          <w:ins w:id="1443" w:author="Trieschmann, Laura" w:date="2026-06-15T17:43:00Z" w16du:dateUtc="2026-06-15T21:43:00Z"/>
        </w:rPr>
      </w:pPr>
    </w:p>
    <w:p w14:paraId="25FDFF02" w14:textId="35300E60" w:rsidR="0081196D" w:rsidRPr="009E49E2" w:rsidDel="00D11ED4" w:rsidRDefault="009E49E2" w:rsidP="000100D1">
      <w:pPr>
        <w:pStyle w:val="ListParagraph"/>
        <w:numPr>
          <w:ilvl w:val="1"/>
          <w:numId w:val="24"/>
        </w:numPr>
        <w:ind w:left="1440"/>
        <w:rPr>
          <w:del w:id="1444" w:author="Trieschmann, Laura" w:date="2026-06-15T17:43:00Z" w16du:dateUtc="2026-06-15T21:43:00Z"/>
        </w:rPr>
      </w:pPr>
      <w:ins w:id="1445" w:author="Trieschmann, Laura" w:date="2026-06-15T17:55:00Z" w16du:dateUtc="2026-06-15T21:55:00Z">
        <w:r w:rsidRPr="008B4422">
          <w:rPr>
            <w:b/>
            <w:bCs/>
          </w:rPr>
          <w:t xml:space="preserve">Standard Mitigation Trigger: </w:t>
        </w:r>
      </w:ins>
    </w:p>
    <w:p w14:paraId="1C2CA59A" w14:textId="2623E541" w:rsidR="0081196D" w:rsidRPr="009E49E2" w:rsidRDefault="0081196D" w:rsidP="000100D1">
      <w:pPr>
        <w:pStyle w:val="ListParagraph"/>
        <w:numPr>
          <w:ilvl w:val="1"/>
          <w:numId w:val="24"/>
        </w:numPr>
        <w:ind w:left="1440"/>
      </w:pPr>
      <w:del w:id="1446" w:author="Trieschmann, Laura" w:date="2026-06-15T17:43:00Z" w16du:dateUtc="2026-06-15T21:43:00Z">
        <w:r w:rsidRPr="009E49E2" w:rsidDel="00D11ED4">
          <w:delText>e.</w:delText>
        </w:r>
        <w:r w:rsidRPr="009E49E2" w:rsidDel="00D11ED4">
          <w:tab/>
        </w:r>
      </w:del>
      <w:r w:rsidRPr="009E49E2">
        <w:t>If</w:t>
      </w:r>
      <w:r w:rsidRPr="009E49E2">
        <w:rPr>
          <w:i/>
        </w:rPr>
        <w:t xml:space="preserve"> </w:t>
      </w:r>
      <w:r w:rsidRPr="009E49E2">
        <w:t xml:space="preserve">the Recipient determines </w:t>
      </w:r>
      <w:del w:id="1447" w:author="Trieschmann, Laura" w:date="2026-06-15T17:55:00Z" w16du:dateUtc="2026-06-15T21:55:00Z">
        <w:r w:rsidRPr="009E49E2" w:rsidDel="009E49E2">
          <w:delText xml:space="preserve">that </w:delText>
        </w:r>
      </w:del>
      <w:r w:rsidRPr="009E49E2">
        <w:t xml:space="preserve">they cannot </w:t>
      </w:r>
      <w:del w:id="1448" w:author="Trieschmann, Laura" w:date="2026-06-15T17:55:00Z" w16du:dateUtc="2026-06-15T21:55:00Z">
        <w:r w:rsidRPr="009E49E2" w:rsidDel="009E49E2">
          <w:delText xml:space="preserve">make </w:delText>
        </w:r>
      </w:del>
      <w:ins w:id="1449" w:author="Trieschmann, Laura" w:date="2026-06-15T17:55:00Z" w16du:dateUtc="2026-06-15T21:55:00Z">
        <w:r w:rsidR="009E49E2">
          <w:t>execute</w:t>
        </w:r>
        <w:r w:rsidR="009E49E2" w:rsidRPr="009E49E2">
          <w:t xml:space="preserve"> </w:t>
        </w:r>
      </w:ins>
      <w:r w:rsidRPr="009E49E2">
        <w:t xml:space="preserve">the modifications </w:t>
      </w:r>
      <w:ins w:id="1450" w:author="Trieschmann, Laura" w:date="2026-06-15T17:55:00Z" w16du:dateUtc="2026-06-15T21:55:00Z">
        <w:r w:rsidR="009E49E2">
          <w:t xml:space="preserve">required </w:t>
        </w:r>
      </w:ins>
      <w:del w:id="1451" w:author="Trieschmann, Laura" w:date="2026-06-15T17:56:00Z" w16du:dateUtc="2026-06-15T21:56:00Z">
        <w:r w:rsidRPr="009E49E2" w:rsidDel="009E49E2">
          <w:delText xml:space="preserve">recommended by the qualified professional </w:delText>
        </w:r>
      </w:del>
      <w:r w:rsidRPr="009E49E2">
        <w:t>to meet the Standards</w:t>
      </w:r>
      <w:ins w:id="1452" w:author="Trieschmann, Laura" w:date="2026-06-15T17:56:00Z" w16du:dateUtc="2026-06-15T21:56:00Z">
        <w:r w:rsidR="009E49E2">
          <w:t xml:space="preserve">, resulting in an </w:t>
        </w:r>
      </w:ins>
      <w:del w:id="1453" w:author="Trieschmann, Laura" w:date="2026-06-15T17:56:00Z" w16du:dateUtc="2026-06-15T21:56:00Z">
        <w:r w:rsidRPr="009E49E2" w:rsidDel="009E49E2">
          <w:delText xml:space="preserve"> and that the project will therefore have an </w:delText>
        </w:r>
      </w:del>
      <w:r w:rsidRPr="009E49E2">
        <w:t>adverse effect on historic properties, the qualified professional and the Recipient</w:t>
      </w:r>
      <w:r w:rsidRPr="009E49E2">
        <w:rPr>
          <w:i/>
        </w:rPr>
        <w:t xml:space="preserve"> </w:t>
      </w:r>
      <w:r w:rsidRPr="009E49E2">
        <w:t xml:space="preserve">shall consult with VDHP to develop a Standard Mitigation Measures Agreement </w:t>
      </w:r>
      <w:ins w:id="1454" w:author="Trieschmann, Laura" w:date="2026-06-15T17:56:00Z" w16du:dateUtc="2026-06-15T21:56:00Z">
        <w:r w:rsidR="002243F1">
          <w:t>pursuant to</w:t>
        </w:r>
      </w:ins>
      <w:del w:id="1455" w:author="Trieschmann, Laura" w:date="2026-06-15T17:56:00Z" w16du:dateUtc="2026-06-15T21:56:00Z">
        <w:r w:rsidRPr="009E49E2" w:rsidDel="002243F1">
          <w:delText>in accordance with</w:delText>
        </w:r>
      </w:del>
      <w:r w:rsidRPr="009E49E2">
        <w:t xml:space="preserve"> Section VI</w:t>
      </w:r>
      <w:r w:rsidRPr="009E49E2">
        <w:rPr>
          <w:i/>
        </w:rPr>
        <w:t xml:space="preserve">. </w:t>
      </w:r>
    </w:p>
    <w:p w14:paraId="77D9CF6C" w14:textId="77777777" w:rsidR="0081196D" w:rsidRPr="0081196D" w:rsidRDefault="0081196D" w:rsidP="009A1D5B">
      <w:pPr>
        <w:ind w:left="1440"/>
      </w:pPr>
    </w:p>
    <w:p w14:paraId="42221FDD" w14:textId="77777777" w:rsidR="00FC4E54" w:rsidRPr="009A1D5B" w:rsidDel="009A1D5B" w:rsidRDefault="002243F1" w:rsidP="000100D1">
      <w:pPr>
        <w:numPr>
          <w:ilvl w:val="0"/>
          <w:numId w:val="9"/>
        </w:numPr>
        <w:ind w:left="1440"/>
        <w:rPr>
          <w:del w:id="1456" w:author="Vinson, Grace" w:date="2026-06-18T13:54:00Z" w16du:dateUtc="2026-06-18T17:54:00Z"/>
        </w:rPr>
      </w:pPr>
      <w:ins w:id="1457" w:author="Trieschmann, Laura" w:date="2026-06-15T17:56:00Z" w16du:dateUtc="2026-06-15T21:56:00Z">
        <w:r w:rsidRPr="008B4422">
          <w:rPr>
            <w:b/>
            <w:bCs/>
          </w:rPr>
          <w:t xml:space="preserve">Tax </w:t>
        </w:r>
      </w:ins>
      <w:ins w:id="1458" w:author="Trieschmann, Laura" w:date="2026-06-15T17:57:00Z" w16du:dateUtc="2026-06-15T21:57:00Z">
        <w:r w:rsidRPr="008B4422">
          <w:rPr>
            <w:b/>
            <w:bCs/>
          </w:rPr>
          <w:t>Credit Alternative Compliance Path</w:t>
        </w:r>
        <w:r>
          <w:t xml:space="preserve">: For projects utilizing </w:t>
        </w:r>
      </w:ins>
      <w:del w:id="1459" w:author="Trieschmann, Laura" w:date="2026-06-15T17:57:00Z" w16du:dateUtc="2026-06-15T21:57:00Z">
        <w:r w:rsidR="0081196D" w:rsidRPr="0081196D" w:rsidDel="002243F1">
          <w:delText xml:space="preserve">In lieu of the review process outlined above, for building rehabilitation projects that use </w:delText>
        </w:r>
      </w:del>
      <w:r w:rsidR="0081196D" w:rsidRPr="0081196D">
        <w:t>the Rehabilitation Investment Tax Credit (RITC), a Recipient may substitute a Part 2 Historic Preservation Certification Application (HPCA)</w:t>
      </w:r>
      <w:del w:id="1460" w:author="Trieschmann, Laura" w:date="2026-06-15T17:57:00Z" w16du:dateUtc="2026-06-15T21:57:00Z">
        <w:r w:rsidR="0081196D" w:rsidRPr="0081196D" w:rsidDel="002243F1">
          <w:delText>,</w:delText>
        </w:r>
      </w:del>
      <w:r w:rsidR="0081196D" w:rsidRPr="0081196D">
        <w:t xml:space="preserve"> approved and signed by the National Park Service</w:t>
      </w:r>
      <w:ins w:id="1461" w:author="Trieschmann, Laura" w:date="2026-06-15T17:58:00Z" w16du:dateUtc="2026-06-15T21:58:00Z">
        <w:r w:rsidR="00FC4E54">
          <w:t xml:space="preserve"> (NPS) </w:t>
        </w:r>
      </w:ins>
      <w:del w:id="1462" w:author="Trieschmann, Laura" w:date="2026-06-15T17:58:00Z" w16du:dateUtc="2026-06-15T21:58:00Z">
        <w:r w:rsidR="0081196D" w:rsidRPr="0081196D" w:rsidDel="00FC4E54">
          <w:delText xml:space="preserve">, </w:delText>
        </w:r>
      </w:del>
      <w:r w:rsidR="0081196D" w:rsidRPr="0081196D">
        <w:t xml:space="preserve">as evidence of compliance with the </w:t>
      </w:r>
      <w:r w:rsidR="0081196D" w:rsidRPr="008B4422">
        <w:t>Standards</w:t>
      </w:r>
      <w:r w:rsidR="0081196D" w:rsidRPr="0081196D">
        <w:t>.</w:t>
      </w:r>
    </w:p>
    <w:p w14:paraId="617FACAA" w14:textId="77777777" w:rsidR="009A1D5B" w:rsidRDefault="009A1D5B" w:rsidP="000100D1">
      <w:pPr>
        <w:numPr>
          <w:ilvl w:val="0"/>
          <w:numId w:val="9"/>
        </w:numPr>
        <w:ind w:left="1440"/>
        <w:rPr>
          <w:ins w:id="1463" w:author="Vinson, Grace" w:date="2026-06-18T13:54:00Z" w16du:dateUtc="2026-06-18T17:54:00Z"/>
        </w:rPr>
      </w:pPr>
    </w:p>
    <w:p w14:paraId="0B71CCF1" w14:textId="77777777" w:rsidR="004F5E94" w:rsidRPr="009A1D5B" w:rsidDel="009A1D5B" w:rsidRDefault="00FC4E54" w:rsidP="000100D1">
      <w:pPr>
        <w:pStyle w:val="ListParagraph"/>
        <w:numPr>
          <w:ilvl w:val="2"/>
          <w:numId w:val="24"/>
        </w:numPr>
        <w:rPr>
          <w:del w:id="1464" w:author="Vinson, Grace" w:date="2026-06-18T13:54:00Z" w16du:dateUtc="2026-06-18T17:54:00Z"/>
          <w:b/>
          <w:bCs/>
        </w:rPr>
      </w:pPr>
      <w:ins w:id="1465" w:author="Trieschmann, Laura" w:date="2026-06-15T17:58:00Z" w16du:dateUtc="2026-06-15T21:58:00Z">
        <w:r w:rsidRPr="009A1D5B">
          <w:rPr>
            <w:b/>
            <w:bCs/>
          </w:rPr>
          <w:t>Scope Limitations:</w:t>
        </w:r>
        <w:r w:rsidRPr="009A1D5B">
          <w:t xml:space="preserve"> </w:t>
        </w:r>
      </w:ins>
      <w:del w:id="1466" w:author="Trieschmann, Laura" w:date="2026-06-15T17:58:00Z" w16du:dateUtc="2026-06-15T21:58:00Z">
        <w:r w:rsidR="0081196D" w:rsidRPr="009A1D5B" w:rsidDel="00FC4E54">
          <w:delText xml:space="preserve"> </w:delText>
        </w:r>
      </w:del>
      <w:r w:rsidR="0081196D" w:rsidRPr="009A1D5B">
        <w:t xml:space="preserve">If the project </w:t>
      </w:r>
      <w:del w:id="1467" w:author="Trieschmann, Laura" w:date="2026-06-15T17:58:00Z" w16du:dateUtc="2026-06-15T21:58:00Z">
        <w:r w:rsidR="0081196D" w:rsidRPr="009A1D5B" w:rsidDel="00FC4E54">
          <w:delText xml:space="preserve">contains </w:delText>
        </w:r>
      </w:del>
      <w:ins w:id="1468" w:author="Trieschmann, Laura" w:date="2026-06-15T17:58:00Z" w16du:dateUtc="2026-06-15T21:58:00Z">
        <w:r w:rsidRPr="009A1D5B">
          <w:t>involve</w:t>
        </w:r>
      </w:ins>
      <w:ins w:id="1469" w:author="Trieschmann, Laura" w:date="2026-06-15T17:59:00Z" w16du:dateUtc="2026-06-15T21:59:00Z">
        <w:r w:rsidRPr="009A1D5B">
          <w:t>s</w:t>
        </w:r>
      </w:ins>
      <w:ins w:id="1470" w:author="Trieschmann, Laura" w:date="2026-06-15T17:58:00Z" w16du:dateUtc="2026-06-15T21:58:00Z">
        <w:r w:rsidRPr="009A1D5B">
          <w:t xml:space="preserve"> </w:t>
        </w:r>
      </w:ins>
      <w:r w:rsidR="0081196D" w:rsidRPr="009A1D5B">
        <w:t xml:space="preserve">work </w:t>
      </w:r>
      <w:ins w:id="1471" w:author="Trieschmann, Laura" w:date="2026-06-15T17:59:00Z" w16du:dateUtc="2026-06-15T21:59:00Z">
        <w:r w:rsidRPr="009A1D5B">
          <w:t xml:space="preserve">excluded from the </w:t>
        </w:r>
      </w:ins>
      <w:del w:id="1472" w:author="Trieschmann, Laura" w:date="2026-06-15T17:59:00Z" w16du:dateUtc="2026-06-15T21:59:00Z">
        <w:r w:rsidR="0081196D" w:rsidRPr="009A1D5B" w:rsidDel="00FC4E54">
          <w:delText xml:space="preserve">that was not included in and </w:delText>
        </w:r>
      </w:del>
      <w:r w:rsidR="0081196D" w:rsidRPr="009A1D5B">
        <w:t xml:space="preserve">approved </w:t>
      </w:r>
      <w:del w:id="1473" w:author="Trieschmann, Laura" w:date="2026-06-15T17:59:00Z" w16du:dateUtc="2026-06-15T21:59:00Z">
        <w:r w:rsidR="0081196D" w:rsidRPr="009A1D5B" w:rsidDel="00FC4E54">
          <w:delText xml:space="preserve">in the </w:delText>
        </w:r>
      </w:del>
      <w:r w:rsidR="0081196D" w:rsidRPr="009A1D5B">
        <w:t>HPCA</w:t>
      </w:r>
      <w:ins w:id="1474" w:author="Trieschmann, Laura" w:date="2026-06-15T17:59:00Z" w16du:dateUtc="2026-06-15T21:59:00Z">
        <w:r w:rsidR="00BF2399" w:rsidRPr="009A1D5B">
          <w:t xml:space="preserve"> (</w:t>
        </w:r>
      </w:ins>
      <w:del w:id="1475" w:author="Trieschmann, Laura" w:date="2026-06-15T17:59:00Z" w16du:dateUtc="2026-06-15T21:59:00Z">
        <w:r w:rsidR="0081196D" w:rsidRPr="009A1D5B" w:rsidDel="00BF2399">
          <w:delText xml:space="preserve">, </w:delText>
        </w:r>
      </w:del>
      <w:r w:rsidR="0081196D" w:rsidRPr="009A1D5B">
        <w:t xml:space="preserve">such as </w:t>
      </w:r>
      <w:ins w:id="1476" w:author="Trieschmann, Laura" w:date="2026-06-15T17:59:00Z" w16du:dateUtc="2026-06-15T21:59:00Z">
        <w:r w:rsidR="00BF2399" w:rsidRPr="009A1D5B">
          <w:t xml:space="preserve">adjacent </w:t>
        </w:r>
      </w:ins>
      <w:r w:rsidR="0081196D" w:rsidRPr="009A1D5B">
        <w:t>new construction or ground</w:t>
      </w:r>
      <w:del w:id="1477" w:author="Trieschmann, Laura" w:date="2026-06-15T17:59:00Z" w16du:dateUtc="2026-06-15T21:59:00Z">
        <w:r w:rsidR="0081196D" w:rsidRPr="009A1D5B" w:rsidDel="00BF2399">
          <w:delText xml:space="preserve"> </w:delText>
        </w:r>
      </w:del>
      <w:ins w:id="1478" w:author="Trieschmann, Laura" w:date="2026-06-15T17:59:00Z" w16du:dateUtc="2026-06-15T21:59:00Z">
        <w:r w:rsidR="00BF2399" w:rsidRPr="009A1D5B">
          <w:t>-</w:t>
        </w:r>
      </w:ins>
      <w:r w:rsidR="0081196D" w:rsidRPr="009A1D5B">
        <w:t>disturb</w:t>
      </w:r>
      <w:ins w:id="1479" w:author="Trieschmann, Laura" w:date="2026-06-15T17:59:00Z" w16du:dateUtc="2026-06-15T21:59:00Z">
        <w:r w:rsidR="00BF2399" w:rsidRPr="009A1D5B">
          <w:t xml:space="preserve">ing activities impacting </w:t>
        </w:r>
      </w:ins>
      <w:del w:id="1480" w:author="Trieschmann, Laura" w:date="2026-06-15T17:59:00Z" w16du:dateUtc="2026-06-15T21:59:00Z">
        <w:r w:rsidR="0081196D" w:rsidRPr="009A1D5B" w:rsidDel="00BF2399">
          <w:delText xml:space="preserve">ance that might affect </w:delText>
        </w:r>
      </w:del>
      <w:r w:rsidR="0081196D" w:rsidRPr="009A1D5B">
        <w:t xml:space="preserve">archaeological </w:t>
      </w:r>
      <w:ins w:id="1481" w:author="Trieschmann, Laura" w:date="2026-06-15T17:59:00Z" w16du:dateUtc="2026-06-15T21:59:00Z">
        <w:r w:rsidR="00BF2399" w:rsidRPr="009A1D5B">
          <w:t xml:space="preserve">resources), </w:t>
        </w:r>
      </w:ins>
      <w:del w:id="1482" w:author="Trieschmann, Laura" w:date="2026-06-15T17:59:00Z" w16du:dateUtc="2026-06-15T21:59:00Z">
        <w:r w:rsidR="0081196D" w:rsidRPr="009A1D5B" w:rsidDel="00BF2399">
          <w:delText xml:space="preserve">sites, </w:delText>
        </w:r>
      </w:del>
      <w:r w:rsidR="0081196D" w:rsidRPr="009A1D5B">
        <w:t>the remain</w:t>
      </w:r>
      <w:ins w:id="1483" w:author="Trieschmann, Laura" w:date="2026-06-15T17:59:00Z" w16du:dateUtc="2026-06-15T21:59:00Z">
        <w:r w:rsidR="00BF2399" w:rsidRPr="009A1D5B">
          <w:t>ing</w:t>
        </w:r>
      </w:ins>
      <w:del w:id="1484" w:author="Trieschmann, Laura" w:date="2026-06-15T17:59:00Z" w16du:dateUtc="2026-06-15T21:59:00Z">
        <w:r w:rsidR="0081196D" w:rsidRPr="009A1D5B" w:rsidDel="00BF2399">
          <w:delText>d</w:delText>
        </w:r>
      </w:del>
      <w:del w:id="1485" w:author="Trieschmann, Laura" w:date="2026-06-15T18:00:00Z" w16du:dateUtc="2026-06-15T22:00:00Z">
        <w:r w:rsidR="0081196D" w:rsidRPr="009A1D5B" w:rsidDel="00BF2399">
          <w:delText>er of the</w:delText>
        </w:r>
      </w:del>
      <w:r w:rsidR="0081196D" w:rsidRPr="009A1D5B">
        <w:t xml:space="preserve"> project </w:t>
      </w:r>
      <w:ins w:id="1486" w:author="Trieschmann, Laura" w:date="2026-06-15T18:00:00Z" w16du:dateUtc="2026-06-15T22:00:00Z">
        <w:r w:rsidR="00BF2399" w:rsidRPr="009A1D5B">
          <w:t xml:space="preserve">components must </w:t>
        </w:r>
      </w:ins>
      <w:del w:id="1487" w:author="Trieschmann, Laura" w:date="2026-06-15T18:00:00Z" w16du:dateUtc="2026-06-15T22:00:00Z">
        <w:r w:rsidR="0081196D" w:rsidRPr="009A1D5B" w:rsidDel="00BF2399">
          <w:delText xml:space="preserve">shall </w:delText>
        </w:r>
      </w:del>
      <w:r w:rsidR="0081196D" w:rsidRPr="009A1D5B">
        <w:t xml:space="preserve">be reviewed </w:t>
      </w:r>
      <w:ins w:id="1488" w:author="Trieschmann, Laura" w:date="2026-06-15T18:00:00Z" w16du:dateUtc="2026-06-15T22:00:00Z">
        <w:r w:rsidR="00BF2399" w:rsidRPr="009A1D5B">
          <w:t>under standard agreement procedures</w:t>
        </w:r>
      </w:ins>
      <w:del w:id="1489" w:author="Trieschmann, Laura" w:date="2026-06-15T18:00:00Z" w16du:dateUtc="2026-06-15T22:00:00Z">
        <w:r w:rsidR="0081196D" w:rsidRPr="009A1D5B" w:rsidDel="004F5E94">
          <w:delText>as outlined in this Agreement</w:delText>
        </w:r>
      </w:del>
      <w:r w:rsidR="0081196D" w:rsidRPr="009A1D5B">
        <w:t>.</w:t>
      </w:r>
    </w:p>
    <w:p w14:paraId="7075AC6E" w14:textId="77777777" w:rsidR="009A1D5B" w:rsidRPr="009A1D5B" w:rsidRDefault="009A1D5B" w:rsidP="000100D1">
      <w:pPr>
        <w:pStyle w:val="ListParagraph"/>
        <w:numPr>
          <w:ilvl w:val="2"/>
          <w:numId w:val="24"/>
        </w:numPr>
        <w:rPr>
          <w:ins w:id="1490" w:author="Vinson, Grace" w:date="2026-06-18T13:55:00Z" w16du:dateUtc="2026-06-18T17:55:00Z"/>
          <w:b/>
          <w:bCs/>
        </w:rPr>
      </w:pPr>
    </w:p>
    <w:p w14:paraId="27151F99" w14:textId="2CA2FDEA" w:rsidR="004F5E94" w:rsidRPr="0081196D" w:rsidDel="004F5E94" w:rsidRDefault="004F5E94">
      <w:pPr>
        <w:pStyle w:val="ListParagraph"/>
        <w:numPr>
          <w:ilvl w:val="2"/>
          <w:numId w:val="24"/>
        </w:numPr>
        <w:rPr>
          <w:del w:id="1491" w:author="Trieschmann, Laura" w:date="2026-06-15T18:01:00Z" w16du:dateUtc="2026-06-15T22:01:00Z"/>
        </w:rPr>
        <w:pPrChange w:id="1492" w:author="Trieschmann, Laura" w:date="2026-06-15T18:01:00Z" w16du:dateUtc="2026-06-15T22:01:00Z">
          <w:pPr>
            <w:numPr>
              <w:numId w:val="22"/>
            </w:numPr>
            <w:ind w:left="1512" w:hanging="360"/>
          </w:pPr>
        </w:pPrChange>
      </w:pPr>
      <w:ins w:id="1493" w:author="Trieschmann, Laura" w:date="2026-06-15T18:00:00Z" w16du:dateUtc="2026-06-15T22:00:00Z">
        <w:r w:rsidRPr="009A1D5B">
          <w:rPr>
            <w:b/>
            <w:bCs/>
          </w:rPr>
          <w:t>Conditional Execution</w:t>
        </w:r>
        <w:r w:rsidRPr="008B4422">
          <w:t>:</w:t>
        </w:r>
        <w:r>
          <w:t xml:space="preserve"> Project</w:t>
        </w:r>
      </w:ins>
      <w:ins w:id="1494" w:author="Trieschmann, Laura" w:date="2026-06-15T18:01:00Z" w16du:dateUtc="2026-06-15T22:01:00Z">
        <w:r>
          <w:t xml:space="preserve"> parties may execute </w:t>
        </w:r>
      </w:ins>
    </w:p>
    <w:p w14:paraId="1FF3122E" w14:textId="3B498FB8" w:rsidR="0081196D" w:rsidRPr="0081196D" w:rsidDel="00D11ED4" w:rsidRDefault="0081196D">
      <w:pPr>
        <w:pStyle w:val="ListParagraph"/>
        <w:numPr>
          <w:ilvl w:val="2"/>
          <w:numId w:val="24"/>
        </w:numPr>
        <w:rPr>
          <w:del w:id="1495" w:author="Trieschmann, Laura" w:date="2026-06-15T17:45:00Z" w16du:dateUtc="2026-06-15T21:45:00Z"/>
        </w:rPr>
        <w:pPrChange w:id="1496" w:author="Trieschmann, Laura" w:date="2026-06-15T18:01:00Z" w16du:dateUtc="2026-06-15T22:01:00Z">
          <w:pPr/>
        </w:pPrChange>
      </w:pPr>
    </w:p>
    <w:p w14:paraId="4B0D43E7" w14:textId="05221BE1" w:rsidR="0081196D" w:rsidDel="003257AF" w:rsidRDefault="0081196D" w:rsidP="000100D1">
      <w:pPr>
        <w:pStyle w:val="ListParagraph"/>
        <w:numPr>
          <w:ilvl w:val="2"/>
          <w:numId w:val="24"/>
        </w:numPr>
        <w:rPr>
          <w:del w:id="1497" w:author="Trieschmann, Laura" w:date="2026-06-15T18:03:00Z" w16du:dateUtc="2026-06-15T22:03:00Z"/>
        </w:rPr>
      </w:pPr>
      <w:del w:id="1498" w:author="Trieschmann, Laura" w:date="2026-06-15T18:01:00Z" w16du:dateUtc="2026-06-15T22:01:00Z">
        <w:r w:rsidRPr="0081196D" w:rsidDel="004F5E94">
          <w:delText xml:space="preserve">A </w:delText>
        </w:r>
      </w:del>
      <w:ins w:id="1499" w:author="Trieschmann, Laura" w:date="2026-06-15T18:01:00Z" w16du:dateUtc="2026-06-15T22:01:00Z">
        <w:r w:rsidR="004F5E94">
          <w:t xml:space="preserve">a </w:t>
        </w:r>
      </w:ins>
      <w:r w:rsidRPr="0081196D">
        <w:t xml:space="preserve">Memorandum of Agreement </w:t>
      </w:r>
      <w:ins w:id="1500" w:author="Trieschmann, Laura" w:date="2026-06-15T18:02:00Z" w16du:dateUtc="2026-06-15T22:02:00Z">
        <w:r w:rsidR="004F5E94">
          <w:t xml:space="preserve">establishing that the </w:t>
        </w:r>
      </w:ins>
      <w:del w:id="1501" w:author="Trieschmann, Laura" w:date="2026-06-15T18:02:00Z" w16du:dateUtc="2026-06-15T22:02:00Z">
        <w:r w:rsidRPr="0081196D" w:rsidDel="004F5E94">
          <w:delText xml:space="preserve">may be executed amongst project parties recording that the </w:delText>
        </w:r>
      </w:del>
      <w:r w:rsidRPr="0081196D">
        <w:t xml:space="preserve">pending Part 2 HPCA </w:t>
      </w:r>
      <w:del w:id="1502" w:author="Trieschmann, Laura" w:date="2026-06-15T18:02:00Z" w16du:dateUtc="2026-06-15T22:02:00Z">
        <w:r w:rsidRPr="0081196D" w:rsidDel="004F5E94">
          <w:delText xml:space="preserve">shall </w:delText>
        </w:r>
      </w:del>
      <w:ins w:id="1503" w:author="Trieschmann, Laura" w:date="2026-06-15T18:02:00Z" w16du:dateUtc="2026-06-15T22:02:00Z">
        <w:r w:rsidR="004F5E94">
          <w:t>serves as the</w:t>
        </w:r>
        <w:r w:rsidR="004F5E94" w:rsidRPr="0081196D">
          <w:t xml:space="preserve"> </w:t>
        </w:r>
      </w:ins>
      <w:r w:rsidRPr="0081196D">
        <w:t xml:space="preserve">substitute </w:t>
      </w:r>
      <w:del w:id="1504" w:author="Trieschmann, Laura" w:date="2026-06-15T18:02:00Z" w16du:dateUtc="2026-06-15T22:02:00Z">
        <w:r w:rsidRPr="0081196D" w:rsidDel="004F5E94">
          <w:delText xml:space="preserve">for the </w:delText>
        </w:r>
      </w:del>
      <w:r w:rsidRPr="0081196D">
        <w:t>Section 106 review process. (</w:t>
      </w:r>
      <w:proofErr w:type="gramStart"/>
      <w:ins w:id="1505" w:author="Trieschmann, Laura" w:date="2026-06-15T18:02:00Z" w16du:dateUtc="2026-06-15T22:02:00Z">
        <w:r w:rsidR="003257AF">
          <w:t>using</w:t>
        </w:r>
        <w:proofErr w:type="gramEnd"/>
        <w:r w:rsidR="003257AF">
          <w:t xml:space="preserve"> the template in </w:t>
        </w:r>
      </w:ins>
      <w:del w:id="1506" w:author="Trieschmann, Laura" w:date="2026-06-15T18:02:00Z" w16du:dateUtc="2026-06-15T22:02:00Z">
        <w:r w:rsidRPr="0081196D" w:rsidDel="003257AF">
          <w:delText xml:space="preserve">See </w:delText>
        </w:r>
      </w:del>
      <w:r w:rsidRPr="0081196D">
        <w:t>Appendix H</w:t>
      </w:r>
      <w:del w:id="1507" w:author="Trieschmann, Laura" w:date="2026-06-15T18:02:00Z" w16du:dateUtc="2026-06-15T22:02:00Z">
        <w:r w:rsidRPr="0081196D" w:rsidDel="003257AF">
          <w:delText xml:space="preserve"> for template); and</w:delText>
        </w:r>
      </w:del>
      <w:ins w:id="1508" w:author="Trieschmann, Laura" w:date="2026-06-15T18:02:00Z" w16du:dateUtc="2026-06-15T22:02:00Z">
        <w:r w:rsidR="003257AF">
          <w:t>.</w:t>
        </w:r>
      </w:ins>
      <w:del w:id="1509" w:author="Trieschmann, Laura" w:date="2026-06-15T18:02:00Z" w16du:dateUtc="2026-06-15T22:02:00Z">
        <w:r w:rsidRPr="0081196D" w:rsidDel="003257AF">
          <w:delText xml:space="preserve"> </w:delText>
        </w:r>
      </w:del>
    </w:p>
    <w:p w14:paraId="71EF00CF" w14:textId="77777777" w:rsidR="003257AF" w:rsidRPr="0081196D" w:rsidDel="009A1D5B" w:rsidRDefault="003257AF" w:rsidP="000100D1">
      <w:pPr>
        <w:pStyle w:val="ListParagraph"/>
        <w:numPr>
          <w:ilvl w:val="2"/>
          <w:numId w:val="24"/>
        </w:numPr>
        <w:rPr>
          <w:ins w:id="1510" w:author="Trieschmann, Laura" w:date="2026-06-15T18:03:00Z" w16du:dateUtc="2026-06-15T22:03:00Z"/>
          <w:del w:id="1511" w:author="Vinson, Grace" w:date="2026-06-18T13:56:00Z" w16du:dateUtc="2026-06-18T17:56:00Z"/>
        </w:rPr>
      </w:pPr>
    </w:p>
    <w:p w14:paraId="6948F1F5" w14:textId="77777777" w:rsidR="009A1D5B" w:rsidRPr="009A1D5B" w:rsidRDefault="003257AF" w:rsidP="000100D1">
      <w:pPr>
        <w:pStyle w:val="ListParagraph"/>
        <w:numPr>
          <w:ilvl w:val="2"/>
          <w:numId w:val="24"/>
        </w:numPr>
        <w:rPr>
          <w:ins w:id="1512" w:author="Vinson, Grace" w:date="2026-06-18T13:56:00Z" w16du:dateUtc="2026-06-18T17:56:00Z"/>
        </w:rPr>
      </w:pPr>
      <w:ins w:id="1513" w:author="Trieschmann, Laura" w:date="2026-06-15T18:03:00Z" w16du:dateUtc="2026-06-15T22:03:00Z">
        <w:del w:id="1514" w:author="Vinson, Grace" w:date="2026-06-18T13:56:00Z" w16du:dateUtc="2026-06-18T17:56:00Z">
          <w:r w:rsidRPr="009A1D5B" w:rsidDel="009A1D5B">
            <w:rPr>
              <w:b/>
              <w:bCs/>
            </w:rPr>
            <w:delText>T</w:delText>
          </w:r>
        </w:del>
      </w:ins>
    </w:p>
    <w:p w14:paraId="56F2E2E9" w14:textId="1413291F" w:rsidR="0081196D" w:rsidRPr="0081196D" w:rsidRDefault="009A1D5B" w:rsidP="000100D1">
      <w:pPr>
        <w:pStyle w:val="ListParagraph"/>
        <w:numPr>
          <w:ilvl w:val="2"/>
          <w:numId w:val="24"/>
        </w:numPr>
      </w:pPr>
      <w:ins w:id="1515" w:author="Vinson, Grace" w:date="2026-06-18T13:56:00Z" w16du:dateUtc="2026-06-18T17:56:00Z">
        <w:r>
          <w:rPr>
            <w:b/>
            <w:bCs/>
          </w:rPr>
          <w:lastRenderedPageBreak/>
          <w:t>T</w:t>
        </w:r>
      </w:ins>
      <w:ins w:id="1516" w:author="Trieschmann, Laura" w:date="2026-06-15T18:03:00Z" w16du:dateUtc="2026-06-15T22:03:00Z">
        <w:r w:rsidR="003257AF" w:rsidRPr="009A1D5B">
          <w:rPr>
            <w:b/>
            <w:bCs/>
          </w:rPr>
          <w:t>ermination Provision</w:t>
        </w:r>
        <w:r w:rsidR="003257AF">
          <w:t xml:space="preserve">: </w:t>
        </w:r>
      </w:ins>
      <w:r w:rsidR="0081196D" w:rsidRPr="0081196D">
        <w:t xml:space="preserve">If </w:t>
      </w:r>
      <w:ins w:id="1517" w:author="Trieschmann, Laura" w:date="2026-06-15T18:03:00Z" w16du:dateUtc="2026-06-15T22:03:00Z">
        <w:r w:rsidR="003257AF">
          <w:t xml:space="preserve">the Recipient </w:t>
        </w:r>
        <w:r w:rsidR="004A1022">
          <w:t xml:space="preserve">decides </w:t>
        </w:r>
      </w:ins>
      <w:del w:id="1518" w:author="Trieschmann, Laura" w:date="2026-06-15T18:03:00Z" w16du:dateUtc="2026-06-15T22:03:00Z">
        <w:r w:rsidR="0081196D" w:rsidRPr="0081196D" w:rsidDel="004A1022">
          <w:delText xml:space="preserve">it is determined the project shall </w:delText>
        </w:r>
      </w:del>
      <w:r w:rsidR="0081196D" w:rsidRPr="0081196D">
        <w:t xml:space="preserve">not </w:t>
      </w:r>
      <w:ins w:id="1519" w:author="Trieschmann, Laura" w:date="2026-06-15T18:03:00Z" w16du:dateUtc="2026-06-15T22:03:00Z">
        <w:r w:rsidR="004A1022">
          <w:t>to utilize the</w:t>
        </w:r>
      </w:ins>
      <w:del w:id="1520" w:author="Trieschmann, Laura" w:date="2026-06-15T18:03:00Z" w16du:dateUtc="2026-06-15T22:03:00Z">
        <w:r w:rsidR="0081196D" w:rsidRPr="0081196D" w:rsidDel="004A1022">
          <w:delText xml:space="preserve">use </w:delText>
        </w:r>
      </w:del>
      <w:ins w:id="1521" w:author="Trieschmann, Laura" w:date="2026-06-15T18:03:00Z" w16du:dateUtc="2026-06-15T22:03:00Z">
        <w:r w:rsidR="004A1022">
          <w:t xml:space="preserve"> </w:t>
        </w:r>
      </w:ins>
      <w:r w:rsidR="0081196D" w:rsidRPr="0081196D">
        <w:t>RITC, th</w:t>
      </w:r>
      <w:ins w:id="1522" w:author="Trieschmann, Laura" w:date="2026-06-15T18:03:00Z" w16du:dateUtc="2026-06-15T22:03:00Z">
        <w:r w:rsidR="004A1022">
          <w:t>is</w:t>
        </w:r>
      </w:ins>
      <w:del w:id="1523" w:author="Trieschmann, Laura" w:date="2026-06-15T18:03:00Z" w16du:dateUtc="2026-06-15T22:03:00Z">
        <w:r w:rsidR="0081196D" w:rsidRPr="0081196D" w:rsidDel="004A1022">
          <w:delText>e</w:delText>
        </w:r>
      </w:del>
      <w:r w:rsidR="0081196D" w:rsidRPr="0081196D">
        <w:t xml:space="preserve"> </w:t>
      </w:r>
      <w:ins w:id="1524" w:author="Trieschmann, Laura" w:date="2026-06-15T18:03:00Z" w16du:dateUtc="2026-06-15T22:03:00Z">
        <w:r w:rsidR="004A1022">
          <w:t>alternative path agre</w:t>
        </w:r>
      </w:ins>
      <w:ins w:id="1525" w:author="Trieschmann, Laura" w:date="2026-06-15T18:04:00Z" w16du:dateUtc="2026-06-15T22:04:00Z">
        <w:r w:rsidR="004A1022">
          <w:t xml:space="preserve">ement terminates immediately, and the standard review process outlined in the Agreement must be implemented. </w:t>
        </w:r>
      </w:ins>
      <w:del w:id="1526" w:author="Trieschmann, Laura" w:date="2026-06-15T18:04:00Z" w16du:dateUtc="2026-06-15T22:04:00Z">
        <w:r w:rsidR="0081196D" w:rsidRPr="0081196D" w:rsidDel="004A1022">
          <w:delText xml:space="preserve">review process outlined above shall be implemented and the agreement terminated. </w:delText>
        </w:r>
      </w:del>
    </w:p>
    <w:p w14:paraId="3EF7F75C" w14:textId="77777777" w:rsidR="0081196D" w:rsidRPr="0081196D" w:rsidRDefault="0081196D" w:rsidP="0081196D">
      <w:pPr>
        <w:rPr>
          <w:u w:val="single"/>
        </w:rPr>
      </w:pPr>
    </w:p>
    <w:p w14:paraId="5FC6271F" w14:textId="7513179D" w:rsidR="009A1D5B" w:rsidRPr="009A1D5B" w:rsidRDefault="0081196D" w:rsidP="000100D1">
      <w:pPr>
        <w:pStyle w:val="Heading3"/>
        <w:numPr>
          <w:ilvl w:val="0"/>
          <w:numId w:val="39"/>
        </w:numPr>
        <w:ind w:left="720"/>
        <w:rPr>
          <w:ins w:id="1527" w:author="Vinson, Grace" w:date="2026-06-18T13:56:00Z" w16du:dateUtc="2026-06-18T17:56:00Z"/>
          <w:color w:val="auto"/>
          <w:sz w:val="24"/>
          <w:szCs w:val="24"/>
        </w:rPr>
      </w:pPr>
      <w:bookmarkStart w:id="1528" w:name="_Toc1233412682"/>
      <w:bookmarkStart w:id="1529" w:name="_Toc1472158158"/>
      <w:bookmarkStart w:id="1530" w:name="_Toc1732495376"/>
      <w:del w:id="1531" w:author="Trieschmann, Laura" w:date="2026-06-15T18:04:00Z" w16du:dateUtc="2026-06-15T22:04:00Z">
        <w:r w:rsidRPr="009A1D5B" w:rsidDel="0081196D">
          <w:rPr>
            <w:color w:val="auto"/>
            <w:sz w:val="24"/>
            <w:szCs w:val="24"/>
          </w:rPr>
          <w:delText>2.</w:delText>
        </w:r>
        <w:r w:rsidRPr="009A1D5B">
          <w:rPr>
            <w:color w:val="auto"/>
            <w:sz w:val="24"/>
            <w:szCs w:val="24"/>
          </w:rPr>
          <w:tab/>
        </w:r>
      </w:del>
      <w:bookmarkStart w:id="1532" w:name="_Toc174903260"/>
      <w:bookmarkStart w:id="1533" w:name="_Toc2132106149"/>
      <w:bookmarkStart w:id="1534" w:name="_Toc588254991"/>
      <w:bookmarkStart w:id="1535" w:name="_Toc233018401"/>
      <w:r w:rsidRPr="009A1D5B">
        <w:rPr>
          <w:color w:val="auto"/>
          <w:sz w:val="24"/>
          <w:szCs w:val="24"/>
        </w:rPr>
        <w:t xml:space="preserve">Scattered </w:t>
      </w:r>
      <w:ins w:id="1536" w:author="Trieschmann, Laura" w:date="2026-06-15T18:09:00Z" w16du:dateUtc="2026-06-15T22:09:00Z">
        <w:r w:rsidR="09467173" w:rsidRPr="009A1D5B">
          <w:rPr>
            <w:color w:val="auto"/>
            <w:sz w:val="24"/>
            <w:szCs w:val="24"/>
          </w:rPr>
          <w:t>S</w:t>
        </w:r>
      </w:ins>
      <w:del w:id="1537" w:author="Trieschmann, Laura" w:date="2026-06-15T18:09:00Z" w16du:dateUtc="2026-06-15T22:09:00Z">
        <w:r w:rsidRPr="009A1D5B" w:rsidDel="0081196D">
          <w:rPr>
            <w:color w:val="auto"/>
            <w:sz w:val="24"/>
            <w:szCs w:val="24"/>
          </w:rPr>
          <w:delText>s</w:delText>
        </w:r>
      </w:del>
      <w:r w:rsidRPr="009A1D5B">
        <w:rPr>
          <w:color w:val="auto"/>
          <w:sz w:val="24"/>
          <w:szCs w:val="24"/>
        </w:rPr>
        <w:t xml:space="preserve">ite </w:t>
      </w:r>
      <w:ins w:id="1538" w:author="Trieschmann, Laura" w:date="2026-06-15T18:09:00Z" w16du:dateUtc="2026-06-15T22:09:00Z">
        <w:r w:rsidR="09467173" w:rsidRPr="009A1D5B">
          <w:rPr>
            <w:color w:val="auto"/>
            <w:sz w:val="24"/>
            <w:szCs w:val="24"/>
          </w:rPr>
          <w:t>P</w:t>
        </w:r>
      </w:ins>
      <w:del w:id="1539" w:author="Trieschmann, Laura" w:date="2026-06-15T18:09:00Z" w16du:dateUtc="2026-06-15T22:09:00Z">
        <w:r w:rsidRPr="009A1D5B" w:rsidDel="0081196D">
          <w:rPr>
            <w:color w:val="auto"/>
            <w:sz w:val="24"/>
            <w:szCs w:val="24"/>
          </w:rPr>
          <w:delText>p</w:delText>
        </w:r>
      </w:del>
      <w:r w:rsidRPr="009A1D5B">
        <w:rPr>
          <w:color w:val="auto"/>
          <w:sz w:val="24"/>
          <w:szCs w:val="24"/>
        </w:rPr>
        <w:t>rojects</w:t>
      </w:r>
      <w:bookmarkEnd w:id="1535"/>
      <w:del w:id="1540" w:author="Vinson, Grace" w:date="2026-06-18T14:17:00Z" w16du:dateUtc="2026-06-18T18:17:00Z">
        <w:r w:rsidRPr="009A1D5B" w:rsidDel="007F1AC1">
          <w:rPr>
            <w:color w:val="auto"/>
            <w:sz w:val="24"/>
            <w:szCs w:val="24"/>
          </w:rPr>
          <w:delText>:</w:delText>
        </w:r>
      </w:del>
    </w:p>
    <w:p w14:paraId="725AB072" w14:textId="32541C15" w:rsidR="00566077" w:rsidRDefault="0081196D" w:rsidP="004F3F10">
      <w:pPr>
        <w:pStyle w:val="Normal-Centered"/>
        <w:ind w:left="360"/>
        <w:jc w:val="left"/>
        <w:rPr>
          <w:ins w:id="1541" w:author="Trieschmann, Laura" w:date="2026-06-15T18:11:00Z" w16du:dateUtc="2026-06-15T22:11:00Z"/>
        </w:rPr>
      </w:pPr>
      <w:del w:id="1542" w:author="Vinson, Grace" w:date="2026-06-18T13:56:00Z" w16du:dateUtc="2026-06-18T17:56:00Z">
        <w:r w:rsidRPr="00FC0590" w:rsidDel="009A1D5B">
          <w:rPr>
            <w:rStyle w:val="Heading3Char"/>
          </w:rPr>
          <w:delText xml:space="preserve"> </w:delText>
        </w:r>
      </w:del>
      <w:bookmarkStart w:id="1543" w:name="_Toc233018402"/>
      <w:ins w:id="1544" w:author="Trieschmann, Laura" w:date="2026-06-15T18:10:00Z" w16du:dateUtc="2026-06-15T22:10:00Z">
        <w:r w:rsidR="09467173" w:rsidRPr="4C2930DE">
          <w:rPr>
            <w:rStyle w:val="Heading3Char"/>
            <w:b w:val="0"/>
            <w:bCs w:val="0"/>
            <w:color w:val="auto"/>
            <w:sz w:val="24"/>
            <w:szCs w:val="24"/>
          </w:rPr>
          <w:t>For projects funded through the Scattered Sites Revol</w:t>
        </w:r>
        <w:r w:rsidR="5351774C" w:rsidRPr="4C2930DE">
          <w:rPr>
            <w:rStyle w:val="Heading3Char"/>
            <w:b w:val="0"/>
            <w:bCs w:val="0"/>
            <w:color w:val="auto"/>
            <w:sz w:val="24"/>
            <w:szCs w:val="24"/>
          </w:rPr>
          <w:t>ving</w:t>
        </w:r>
        <w:bookmarkEnd w:id="1532"/>
        <w:bookmarkEnd w:id="1533"/>
        <w:bookmarkEnd w:id="1534"/>
        <w:bookmarkEnd w:id="1543"/>
        <w:r w:rsidR="5351774C" w:rsidRPr="4C2930DE">
          <w:rPr>
            <w:rStyle w:val="Heading3Char"/>
            <w:b w:val="0"/>
            <w:bCs w:val="0"/>
            <w:color w:val="auto"/>
            <w:sz w:val="24"/>
            <w:szCs w:val="24"/>
          </w:rPr>
          <w:t xml:space="preserve"> </w:t>
        </w:r>
      </w:ins>
      <w:del w:id="1545" w:author="Trieschmann, Laura" w:date="2026-06-15T18:10:00Z" w16du:dateUtc="2026-06-15T22:10:00Z">
        <w:r w:rsidRPr="008B4422" w:rsidDel="0081196D">
          <w:rPr>
            <w:rStyle w:val="Heading3Char"/>
            <w:color w:val="auto"/>
            <w:sz w:val="24"/>
            <w:szCs w:val="24"/>
          </w:rPr>
          <w:delText>I</w:delText>
        </w:r>
        <w:bookmarkEnd w:id="1528"/>
        <w:bookmarkEnd w:id="1529"/>
        <w:bookmarkEnd w:id="1530"/>
        <w:r w:rsidDel="0081196D">
          <w:delText xml:space="preserve">n the case of Scattered Sites Revolving </w:delText>
        </w:r>
      </w:del>
      <w:ins w:id="1546" w:author="Vinson, Grace" w:date="2026-06-18T12:52:00Z" w16du:dateUtc="2026-06-18T16:52:00Z">
        <w:r w:rsidR="00952206">
          <w:t xml:space="preserve">For projects funded through the Scattered Sites Revolving </w:t>
        </w:r>
      </w:ins>
      <w:r>
        <w:t>Loan Fund Program</w:t>
      </w:r>
      <w:ins w:id="1547" w:author="Trieschmann, Laura" w:date="2026-06-15T18:10:00Z" w16du:dateUtc="2026-06-15T22:10:00Z">
        <w:r w:rsidR="5351774C">
          <w:t xml:space="preserve"> and</w:t>
        </w:r>
      </w:ins>
      <w:del w:id="1548" w:author="Trieschmann, Laura" w:date="2026-06-15T18:10:00Z" w16du:dateUtc="2026-06-15T22:10:00Z">
        <w:r w:rsidDel="0081196D">
          <w:delText>,</w:delText>
        </w:r>
      </w:del>
      <w:r>
        <w:t xml:space="preserve"> managed by the five </w:t>
      </w:r>
      <w:proofErr w:type="gramStart"/>
      <w:ins w:id="1549" w:author="Trieschmann, Laura" w:date="2026-06-15T18:10:00Z" w16du:dateUtc="2026-06-15T22:10:00Z">
        <w:r w:rsidR="5351774C">
          <w:t>regional</w:t>
        </w:r>
        <w:proofErr w:type="gramEnd"/>
        <w:r w:rsidR="5351774C">
          <w:t xml:space="preserve"> </w:t>
        </w:r>
      </w:ins>
      <w:del w:id="1550" w:author="Trieschmann, Laura" w:date="2026-06-15T18:10:00Z" w16du:dateUtc="2026-06-15T22:10:00Z">
        <w:r w:rsidDel="0081196D">
          <w:delText xml:space="preserve">existing </w:delText>
        </w:r>
      </w:del>
      <w:r>
        <w:t>home</w:t>
      </w:r>
      <w:del w:id="1551" w:author="Trieschmann, Laura" w:date="2026-06-15T18:10:00Z" w16du:dateUtc="2026-06-15T22:10:00Z">
        <w:r w:rsidDel="0081196D">
          <w:delText xml:space="preserve"> </w:delText>
        </w:r>
      </w:del>
      <w:r>
        <w:t>ownership centers</w:t>
      </w:r>
      <w:ins w:id="1552" w:author="Trieschmann, Laura" w:date="2026-06-15T18:10:00Z" w16du:dateUtc="2026-06-15T22:10:00Z">
        <w:r w:rsidR="5351774C">
          <w:t>, documentation must include a Section 106 Sc</w:t>
        </w:r>
      </w:ins>
      <w:ins w:id="1553" w:author="Trieschmann, Laura" w:date="2026-06-15T18:11:00Z" w16du:dateUtc="2026-06-15T22:11:00Z">
        <w:r w:rsidR="5351774C">
          <w:t>attered Sites Documentation Report (SSDR).</w:t>
        </w:r>
      </w:ins>
    </w:p>
    <w:p w14:paraId="1428D007" w14:textId="03E335C0" w:rsidR="00195278" w:rsidDel="009A1D5B" w:rsidRDefault="00C86ECC" w:rsidP="000100D1">
      <w:pPr>
        <w:pStyle w:val="NoramlIndent5"/>
        <w:numPr>
          <w:ilvl w:val="3"/>
          <w:numId w:val="24"/>
        </w:numPr>
        <w:ind w:left="1800"/>
        <w:rPr>
          <w:del w:id="1554" w:author="Vinson, Grace" w:date="2026-06-18T13:58:00Z" w16du:dateUtc="2026-06-18T17:58:00Z"/>
        </w:rPr>
      </w:pPr>
      <w:ins w:id="1555" w:author="Trieschmann, Laura" w:date="2026-06-15T18:11:00Z" w16du:dateUtc="2026-06-15T22:11:00Z">
        <w:r w:rsidRPr="008B4422">
          <w:rPr>
            <w:b/>
            <w:bCs/>
          </w:rPr>
          <w:t>Covered Entities</w:t>
        </w:r>
        <w:r w:rsidRPr="009A1D5B">
          <w:rPr>
            <w:b/>
            <w:bCs/>
          </w:rPr>
          <w:t xml:space="preserve">: </w:t>
        </w:r>
        <w:r w:rsidRPr="009A1D5B">
          <w:t>This requirement applies to projects managed by</w:t>
        </w:r>
      </w:ins>
      <w:del w:id="1556" w:author="Trieschmann, Laura" w:date="2026-06-15T18:11:00Z" w16du:dateUtc="2026-06-15T22:11:00Z">
        <w:r w:rsidR="0081196D" w:rsidRPr="009A1D5B" w:rsidDel="00C86ECC">
          <w:delText xml:space="preserve"> (</w:delText>
        </w:r>
      </w:del>
      <w:ins w:id="1557" w:author="Trieschmann, Laura" w:date="2026-06-15T18:11:00Z" w16du:dateUtc="2026-06-15T22:11:00Z">
        <w:r w:rsidRPr="009A1D5B">
          <w:t xml:space="preserve"> </w:t>
        </w:r>
      </w:ins>
      <w:proofErr w:type="spellStart"/>
      <w:r w:rsidR="0081196D" w:rsidRPr="009A1D5B">
        <w:t>Rural</w:t>
      </w:r>
      <w:del w:id="1558" w:author="Trieschmann, Laura" w:date="2026-06-15T18:11:00Z" w16du:dateUtc="2026-06-15T22:11:00Z">
        <w:r w:rsidR="0081196D" w:rsidRPr="009A1D5B" w:rsidDel="00C86ECC">
          <w:delText xml:space="preserve"> </w:delText>
        </w:r>
      </w:del>
      <w:r w:rsidR="0081196D" w:rsidRPr="009A1D5B">
        <w:t>Edge</w:t>
      </w:r>
      <w:proofErr w:type="spellEnd"/>
      <w:r w:rsidR="0081196D" w:rsidRPr="009A1D5B">
        <w:t xml:space="preserve"> [Gilman Housing Trust]</w:t>
      </w:r>
      <w:ins w:id="1559" w:author="Trieschmann, Laura" w:date="2026-06-15T18:12:00Z" w16du:dateUtc="2026-06-15T22:12:00Z">
        <w:r w:rsidR="00F757FD" w:rsidRPr="009A1D5B">
          <w:t>,</w:t>
        </w:r>
      </w:ins>
      <w:del w:id="1560" w:author="Trieschmann, Laura" w:date="2026-06-15T18:12:00Z" w16du:dateUtc="2026-06-15T22:12:00Z">
        <w:r w:rsidR="0081196D" w:rsidRPr="009A1D5B" w:rsidDel="00F757FD">
          <w:delText>;</w:delText>
        </w:r>
      </w:del>
      <w:r w:rsidR="0081196D" w:rsidRPr="009A1D5B">
        <w:t xml:space="preserve"> Downstreet Housing &amp; Community Development</w:t>
      </w:r>
      <w:del w:id="1561" w:author="Trieschmann, Laura" w:date="2026-06-15T18:12:00Z" w16du:dateUtc="2026-06-15T22:12:00Z">
        <w:r w:rsidR="0081196D" w:rsidRPr="009A1D5B" w:rsidDel="00F757FD">
          <w:delText>;</w:delText>
        </w:r>
      </w:del>
      <w:ins w:id="1562" w:author="Trieschmann, Laura" w:date="2026-06-15T18:12:00Z" w16du:dateUtc="2026-06-15T22:12:00Z">
        <w:r w:rsidR="00F757FD" w:rsidRPr="009A1D5B">
          <w:t>,</w:t>
        </w:r>
      </w:ins>
      <w:r w:rsidR="0081196D" w:rsidRPr="009A1D5B">
        <w:t xml:space="preserve"> </w:t>
      </w:r>
      <w:ins w:id="1563" w:author="Trieschmann, Laura" w:date="2026-06-15T18:12:00Z" w16du:dateUtc="2026-06-15T22:12:00Z">
        <w:r w:rsidR="007B7A1E" w:rsidRPr="009A1D5B">
          <w:t xml:space="preserve">NeighborWorks of Western Vermont (formerly </w:t>
        </w:r>
      </w:ins>
      <w:del w:id="1564" w:author="Walsh, Rebecca" w:date="2026-06-04T16:42:00Z" w16du:dateUtc="2026-06-04T16:42:06Z">
        <w:r w:rsidR="0081196D" w:rsidRPr="009A1D5B" w:rsidDel="0081196D">
          <w:delText>NeighborWorks of Western Vermont</w:delText>
        </w:r>
      </w:del>
      <w:ins w:id="1565" w:author="Walsh, Rebecca" w:date="2026-06-04T16:42:00Z" w16du:dateUtc="2026-06-04T16:42:13Z">
        <w:r w:rsidR="2710E47D" w:rsidRPr="009A1D5B">
          <w:t>Cornerstone Housing Partners</w:t>
        </w:r>
      </w:ins>
      <w:ins w:id="1566" w:author="Trieschmann, Laura" w:date="2026-06-15T18:12:00Z" w16du:dateUtc="2026-06-15T22:12:00Z">
        <w:r w:rsidR="007B7A1E" w:rsidRPr="009A1D5B">
          <w:t>),</w:t>
        </w:r>
      </w:ins>
      <w:del w:id="1567" w:author="Trieschmann, Laura" w:date="2026-06-15T18:12:00Z" w16du:dateUtc="2026-06-15T22:12:00Z">
        <w:r w:rsidR="0081196D" w:rsidRPr="009A1D5B" w:rsidDel="007B7A1E">
          <w:delText>;</w:delText>
        </w:r>
      </w:del>
      <w:r w:rsidR="0081196D" w:rsidRPr="009A1D5B">
        <w:t xml:space="preserve"> Champlain Housing Trust</w:t>
      </w:r>
      <w:ins w:id="1568" w:author="Trieschmann, Laura" w:date="2026-06-15T18:12:00Z" w16du:dateUtc="2026-06-15T22:12:00Z">
        <w:r w:rsidR="007B7A1E" w:rsidRPr="009A1D5B">
          <w:t>,</w:t>
        </w:r>
      </w:ins>
      <w:del w:id="1569" w:author="Trieschmann, Laura" w:date="2026-06-15T18:12:00Z" w16du:dateUtc="2026-06-15T22:12:00Z">
        <w:r w:rsidR="0081196D" w:rsidRPr="009A1D5B" w:rsidDel="007B7A1E">
          <w:delText>;</w:delText>
        </w:r>
      </w:del>
      <w:r w:rsidR="0081196D" w:rsidRPr="009A1D5B">
        <w:t xml:space="preserve"> and Windham &amp;</w:t>
      </w:r>
      <w:ins w:id="1570" w:author="Trieschmann, Laura" w:date="2026-06-15T18:15:00Z" w16du:dateUtc="2026-06-15T22:15:00Z">
        <w:r w:rsidR="001A63EF" w:rsidRPr="009A1D5B">
          <w:t xml:space="preserve"> </w:t>
        </w:r>
      </w:ins>
      <w:r w:rsidR="0081196D" w:rsidRPr="009A1D5B">
        <w:t>Windsor Housing Trust</w:t>
      </w:r>
      <w:ins w:id="1571" w:author="Trieschmann, Laura" w:date="2026-06-15T18:13:00Z" w16du:dateUtc="2026-06-15T22:13:00Z">
        <w:r w:rsidR="007B7A1E" w:rsidRPr="009A1D5B">
          <w:t>.</w:t>
        </w:r>
      </w:ins>
      <w:del w:id="1572" w:author="Trieschmann, Laura" w:date="2026-06-15T18:13:00Z" w16du:dateUtc="2026-06-15T22:13:00Z">
        <w:r w:rsidR="0081196D" w:rsidDel="007B7A1E">
          <w:delText>),</w:delText>
        </w:r>
      </w:del>
    </w:p>
    <w:p w14:paraId="3ADEB4D8" w14:textId="77777777" w:rsidR="009A1D5B" w:rsidRDefault="009A1D5B" w:rsidP="000100D1">
      <w:pPr>
        <w:pStyle w:val="NoramlIndent5"/>
        <w:numPr>
          <w:ilvl w:val="3"/>
          <w:numId w:val="24"/>
        </w:numPr>
        <w:ind w:left="1800"/>
        <w:rPr>
          <w:ins w:id="1573" w:author="Vinson, Grace" w:date="2026-06-18T13:58:00Z" w16du:dateUtc="2026-06-18T17:58:00Z"/>
        </w:rPr>
      </w:pPr>
    </w:p>
    <w:p w14:paraId="045EB671" w14:textId="77777777" w:rsidR="00195278" w:rsidRDefault="00195278" w:rsidP="000100D1">
      <w:pPr>
        <w:pStyle w:val="NoramlIndent5"/>
        <w:numPr>
          <w:ilvl w:val="3"/>
          <w:numId w:val="24"/>
        </w:numPr>
        <w:ind w:left="1800"/>
        <w:rPr>
          <w:ins w:id="1574" w:author="Trieschmann, Laura" w:date="2026-06-15T18:13:00Z" w16du:dateUtc="2026-06-15T22:13:00Z"/>
        </w:rPr>
      </w:pPr>
      <w:ins w:id="1575" w:author="Trieschmann, Laura" w:date="2026-06-15T18:13:00Z" w16du:dateUtc="2026-06-15T22:13:00Z">
        <w:r w:rsidRPr="009A1D5B">
          <w:rPr>
            <w:b/>
            <w:bCs/>
          </w:rPr>
          <w:t>SSDR Content Requirements:</w:t>
        </w:r>
        <w:r>
          <w:t xml:space="preserve"> The </w:t>
        </w:r>
      </w:ins>
      <w:del w:id="1576" w:author="Trieschmann, Laura" w:date="2026-06-15T18:13:00Z" w16du:dateUtc="2026-06-15T22:13:00Z">
        <w:r w:rsidR="0081196D" w:rsidDel="00195278">
          <w:delText xml:space="preserve"> documentation shall include the Section 106 Scattered Sites Documentation Report (</w:delText>
        </w:r>
      </w:del>
      <w:r w:rsidR="0081196D">
        <w:t>SSDR</w:t>
      </w:r>
      <w:del w:id="1577" w:author="Trieschmann, Laura" w:date="2026-06-15T18:13:00Z" w16du:dateUtc="2026-06-15T22:13:00Z">
        <w:r w:rsidR="0081196D" w:rsidDel="00195278">
          <w:delText>)</w:delText>
        </w:r>
      </w:del>
      <w:ins w:id="1578" w:author="Trieschmann, Laura" w:date="2026-06-15T18:13:00Z" w16du:dateUtc="2026-06-15T22:13:00Z">
        <w:r>
          <w:t xml:space="preserve"> must contain the following components:</w:t>
        </w:r>
      </w:ins>
      <w:del w:id="1579" w:author="Trieschmann, Laura" w:date="2026-06-15T18:13:00Z" w16du:dateUtc="2026-06-15T22:13:00Z">
        <w:r w:rsidR="0081196D" w:rsidDel="00195278">
          <w:delText xml:space="preserve">, </w:delText>
        </w:r>
      </w:del>
    </w:p>
    <w:p w14:paraId="4658E02C" w14:textId="77777777" w:rsidR="00195278" w:rsidRDefault="00195278" w:rsidP="000100D1">
      <w:pPr>
        <w:pStyle w:val="ListParagraph"/>
        <w:numPr>
          <w:ilvl w:val="2"/>
          <w:numId w:val="24"/>
        </w:numPr>
        <w:ind w:left="2174" w:hanging="187"/>
        <w:rPr>
          <w:ins w:id="1580" w:author="Trieschmann, Laura" w:date="2026-06-15T18:14:00Z" w16du:dateUtc="2026-06-15T22:14:00Z"/>
        </w:rPr>
      </w:pPr>
      <w:ins w:id="1581" w:author="Trieschmann, Laura" w:date="2026-06-15T18:13:00Z" w16du:dateUtc="2026-06-15T22:13:00Z">
        <w:r>
          <w:t>A detailed justification for the Nati</w:t>
        </w:r>
      </w:ins>
      <w:ins w:id="1582" w:author="Trieschmann, Laura" w:date="2026-06-15T18:14:00Z" w16du:dateUtc="2026-06-15T22:14:00Z">
        <w:r>
          <w:t xml:space="preserve">onal Register </w:t>
        </w:r>
      </w:ins>
      <w:del w:id="1583" w:author="Trieschmann, Laura" w:date="2026-06-15T18:14:00Z" w16du:dateUtc="2026-06-15T22:14:00Z">
        <w:r w:rsidR="0081196D" w:rsidDel="00195278">
          <w:delText xml:space="preserve">which will include a determination of </w:delText>
        </w:r>
      </w:del>
      <w:r w:rsidR="0081196D">
        <w:t>eligibility</w:t>
      </w:r>
      <w:ins w:id="1584" w:author="Trieschmann, Laura" w:date="2026-06-15T18:14:00Z" w16du:dateUtc="2026-06-15T22:14:00Z">
        <w:r>
          <w:t xml:space="preserve"> determination.</w:t>
        </w:r>
      </w:ins>
    </w:p>
    <w:p w14:paraId="3ACEEF8E" w14:textId="77777777" w:rsidR="00A17573" w:rsidRDefault="00A17573" w:rsidP="000100D1">
      <w:pPr>
        <w:pStyle w:val="ListParagraph"/>
        <w:numPr>
          <w:ilvl w:val="2"/>
          <w:numId w:val="24"/>
        </w:numPr>
        <w:ind w:left="2174" w:hanging="187"/>
        <w:rPr>
          <w:ins w:id="1585" w:author="Trieschmann, Laura" w:date="2026-06-15T18:14:00Z" w16du:dateUtc="2026-06-15T22:14:00Z"/>
        </w:rPr>
      </w:pPr>
      <w:ins w:id="1586" w:author="Trieschmann, Laura" w:date="2026-06-15T18:14:00Z" w16du:dateUtc="2026-06-15T22:14:00Z">
        <w:r>
          <w:t>Clear</w:t>
        </w:r>
      </w:ins>
      <w:del w:id="1587" w:author="Trieschmann, Laura" w:date="2026-06-15T18:14:00Z" w16du:dateUtc="2026-06-15T22:14:00Z">
        <w:r w:rsidR="0081196D" w:rsidDel="00A17573">
          <w:delText xml:space="preserve"> justification, adequate</w:delText>
        </w:r>
      </w:del>
      <w:r w:rsidR="0081196D">
        <w:t xml:space="preserve"> photographic documentation </w:t>
      </w:r>
      <w:ins w:id="1588" w:author="Trieschmann, Laura" w:date="2026-06-15T18:14:00Z" w16du:dateUtc="2026-06-15T22:14:00Z">
        <w:r>
          <w:t xml:space="preserve">capturing all </w:t>
        </w:r>
      </w:ins>
      <w:del w:id="1589" w:author="Trieschmann, Laura" w:date="2026-06-15T18:14:00Z" w16du:dateUtc="2026-06-15T22:14:00Z">
        <w:r w:rsidR="0081196D" w:rsidDel="00A17573">
          <w:delText xml:space="preserve">of </w:delText>
        </w:r>
      </w:del>
      <w:r w:rsidR="0081196D">
        <w:t xml:space="preserve">existing </w:t>
      </w:r>
      <w:ins w:id="1590" w:author="Trieschmann, Laura" w:date="2026-06-15T18:14:00Z" w16du:dateUtc="2026-06-15T22:14:00Z">
        <w:r>
          <w:t xml:space="preserve">building </w:t>
        </w:r>
      </w:ins>
      <w:r w:rsidR="0081196D">
        <w:t>conditions</w:t>
      </w:r>
      <w:ins w:id="1591" w:author="Trieschmann, Laura" w:date="2026-06-15T18:14:00Z" w16du:dateUtc="2026-06-15T22:14:00Z">
        <w:r>
          <w:t>.</w:t>
        </w:r>
      </w:ins>
      <w:del w:id="1592" w:author="Trieschmann, Laura" w:date="2026-06-15T18:14:00Z" w16du:dateUtc="2026-06-15T22:14:00Z">
        <w:r w:rsidR="0081196D" w:rsidDel="00A17573">
          <w:delText xml:space="preserve">, </w:delText>
        </w:r>
      </w:del>
    </w:p>
    <w:p w14:paraId="0EE100C0" w14:textId="77777777" w:rsidR="00A17573" w:rsidRDefault="00A17573" w:rsidP="000100D1">
      <w:pPr>
        <w:pStyle w:val="ListParagraph"/>
        <w:numPr>
          <w:ilvl w:val="2"/>
          <w:numId w:val="24"/>
        </w:numPr>
        <w:ind w:left="2174" w:hanging="187"/>
        <w:rPr>
          <w:ins w:id="1593" w:author="Trieschmann, Laura" w:date="2026-06-15T18:15:00Z" w16du:dateUtc="2026-06-15T22:15:00Z"/>
        </w:rPr>
      </w:pPr>
      <w:ins w:id="1594" w:author="Trieschmann, Laura" w:date="2026-06-15T18:14:00Z" w16du:dateUtc="2026-06-15T22:14:00Z">
        <w:r>
          <w:t>A detailed</w:t>
        </w:r>
      </w:ins>
      <w:del w:id="1595" w:author="Trieschmann, Laura" w:date="2026-06-15T18:14:00Z" w16du:dateUtc="2026-06-15T22:14:00Z">
        <w:r w:rsidR="0081196D" w:rsidDel="00A17573">
          <w:delText>clear</w:delText>
        </w:r>
      </w:del>
      <w:r w:rsidR="0081196D">
        <w:t xml:space="preserve"> description of the scope of work and </w:t>
      </w:r>
      <w:ins w:id="1596" w:author="Trieschmann, Laura" w:date="2026-06-15T18:15:00Z" w16du:dateUtc="2026-06-15T22:15:00Z">
        <w:r>
          <w:t xml:space="preserve">all </w:t>
        </w:r>
      </w:ins>
      <w:r w:rsidR="0081196D">
        <w:t>proposed alterations</w:t>
      </w:r>
      <w:ins w:id="1597" w:author="Trieschmann, Laura" w:date="2026-06-15T18:15:00Z" w16du:dateUtc="2026-06-15T22:15:00Z">
        <w:r>
          <w:t>.</w:t>
        </w:r>
      </w:ins>
    </w:p>
    <w:p w14:paraId="763EAE3E" w14:textId="77777777" w:rsidR="00A17573" w:rsidRDefault="00A17573" w:rsidP="000100D1">
      <w:pPr>
        <w:pStyle w:val="ListParagraph"/>
        <w:numPr>
          <w:ilvl w:val="2"/>
          <w:numId w:val="24"/>
        </w:numPr>
        <w:ind w:left="2174" w:hanging="187"/>
        <w:rPr>
          <w:ins w:id="1598" w:author="Trieschmann, Laura" w:date="2026-06-15T18:15:00Z" w16du:dateUtc="2026-06-15T22:15:00Z"/>
        </w:rPr>
      </w:pPr>
      <w:ins w:id="1599" w:author="Trieschmann, Laura" w:date="2026-06-15T18:15:00Z" w16du:dateUtc="2026-06-15T22:15:00Z">
        <w:r>
          <w:t xml:space="preserve">A finding of </w:t>
        </w:r>
      </w:ins>
      <w:del w:id="1600" w:author="Trieschmann, Laura" w:date="2026-06-15T18:15:00Z" w16du:dateUtc="2026-06-15T22:15:00Z">
        <w:r w:rsidR="0081196D" w:rsidDel="00A17573">
          <w:delText xml:space="preserve">, and determination of </w:delText>
        </w:r>
      </w:del>
      <w:r w:rsidR="0081196D">
        <w:t xml:space="preserve">effect </w:t>
      </w:r>
      <w:ins w:id="1601" w:author="Trieschmann, Laura" w:date="2026-06-15T18:15:00Z" w16du:dateUtc="2026-06-15T22:15:00Z">
        <w:r>
          <w:t xml:space="preserve">supported by the </w:t>
        </w:r>
      </w:ins>
      <w:del w:id="1602" w:author="Trieschmann, Laura" w:date="2026-06-15T18:15:00Z" w16du:dateUtc="2026-06-15T22:15:00Z">
        <w:r w:rsidR="0081196D" w:rsidDel="00A17573">
          <w:delText xml:space="preserve">with </w:delText>
        </w:r>
      </w:del>
      <w:r w:rsidR="0081196D">
        <w:t xml:space="preserve">qualified professional’s </w:t>
      </w:r>
      <w:ins w:id="1603" w:author="Trieschmann, Laura" w:date="2026-06-15T18:15:00Z" w16du:dateUtc="2026-06-15T22:15:00Z">
        <w:r>
          <w:t xml:space="preserve">written </w:t>
        </w:r>
      </w:ins>
      <w:r w:rsidR="0081196D">
        <w:t>justification</w:t>
      </w:r>
      <w:del w:id="1604" w:author="Trieschmann, Laura" w:date="2026-06-15T18:15:00Z" w16du:dateUtc="2026-06-15T22:15:00Z">
        <w:r w:rsidR="0081196D" w:rsidDel="00A17573">
          <w:delText xml:space="preserve"> of recommendation</w:delText>
        </w:r>
      </w:del>
      <w:r w:rsidR="0081196D">
        <w:t xml:space="preserve">. </w:t>
      </w:r>
    </w:p>
    <w:p w14:paraId="49D961C8" w14:textId="7F7674CD" w:rsidR="0081196D" w:rsidRDefault="009A1D5B" w:rsidP="009A1D5B">
      <w:pPr>
        <w:pStyle w:val="NoramlIndent5"/>
        <w:ind w:left="1440"/>
        <w:rPr>
          <w:ins w:id="1605" w:author="Vinson, Grace" w:date="2026-06-22T10:56:00Z" w16du:dateUtc="2026-06-22T14:56:00Z"/>
        </w:rPr>
      </w:pPr>
      <w:ins w:id="1606" w:author="Vinson, Grace" w:date="2026-06-18T13:58:00Z" w16du:dateUtc="2026-06-18T17:58:00Z">
        <w:r w:rsidRPr="009A1D5B">
          <w:rPr>
            <w:b/>
            <w:bCs/>
          </w:rPr>
          <w:t xml:space="preserve">3. </w:t>
        </w:r>
      </w:ins>
      <w:ins w:id="1607" w:author="Trieschmann, Laura" w:date="2026-06-15T18:16:00Z" w16du:dateUtc="2026-06-15T22:16:00Z">
        <w:r w:rsidR="001A63EF" w:rsidRPr="009A1D5B">
          <w:rPr>
            <w:b/>
            <w:bCs/>
          </w:rPr>
          <w:t xml:space="preserve">Individual Evaluation: </w:t>
        </w:r>
        <w:r w:rsidR="00BD0AAB" w:rsidRPr="009A1D5B">
          <w:t xml:space="preserve">The qualified professional must </w:t>
        </w:r>
      </w:ins>
      <w:del w:id="1608" w:author="Trieschmann, Laura" w:date="2026-06-15T18:16:00Z" w16du:dateUtc="2026-06-15T22:16:00Z">
        <w:r w:rsidR="0081196D" w:rsidRPr="009A1D5B" w:rsidDel="00BD0AAB">
          <w:delText xml:space="preserve">Each property must be </w:delText>
        </w:r>
      </w:del>
      <w:r w:rsidR="0081196D" w:rsidRPr="009A1D5B">
        <w:t>document</w:t>
      </w:r>
      <w:del w:id="1609" w:author="Trieschmann, Laura" w:date="2026-06-15T18:16:00Z" w16du:dateUtc="2026-06-15T22:16:00Z">
        <w:r w:rsidR="0081196D" w:rsidRPr="009A1D5B" w:rsidDel="00BD0AAB">
          <w:delText>ed</w:delText>
        </w:r>
      </w:del>
      <w:r w:rsidR="0081196D" w:rsidRPr="009A1D5B">
        <w:t xml:space="preserve"> and evaluate</w:t>
      </w:r>
      <w:ins w:id="1610" w:author="Trieschmann, Laura" w:date="2026-06-15T18:16:00Z" w16du:dateUtc="2026-06-15T22:16:00Z">
        <w:r w:rsidR="00BD0AAB" w:rsidRPr="009A1D5B">
          <w:t xml:space="preserve"> each property individually. S</w:t>
        </w:r>
      </w:ins>
      <w:del w:id="1611" w:author="Trieschmann, Laura" w:date="2026-06-15T18:16:00Z" w16du:dateUtc="2026-06-15T22:16:00Z">
        <w:r w:rsidR="0081196D" w:rsidRPr="009A1D5B" w:rsidDel="00BD0AAB">
          <w:delText>d s</w:delText>
        </w:r>
      </w:del>
      <w:r w:rsidR="0081196D" w:rsidRPr="009A1D5B">
        <w:t>eparate</w:t>
      </w:r>
      <w:ins w:id="1612" w:author="Trieschmann, Laura" w:date="2026-06-15T18:16:00Z" w16du:dateUtc="2026-06-15T22:16:00Z">
        <w:r w:rsidR="00BD0AAB" w:rsidRPr="009A1D5B">
          <w:t xml:space="preserve"> reports are required for each in</w:t>
        </w:r>
      </w:ins>
      <w:ins w:id="1613" w:author="Trieschmann, Laura" w:date="2026-06-15T18:17:00Z" w16du:dateUtc="2026-06-15T22:17:00Z">
        <w:r w:rsidR="00BD0AAB" w:rsidRPr="009A1D5B">
          <w:t>dividual site.</w:t>
        </w:r>
      </w:ins>
      <w:del w:id="1614" w:author="Trieschmann, Laura" w:date="2026-06-15T18:17:00Z" w16du:dateUtc="2026-06-15T22:17:00Z">
        <w:r w:rsidR="0081196D" w:rsidRPr="009A1D5B" w:rsidDel="00BD0AAB">
          <w:delText>ly.</w:delText>
        </w:r>
      </w:del>
      <w:r w:rsidR="0081196D" w:rsidRPr="009A1D5B">
        <w:t xml:space="preserve"> </w:t>
      </w:r>
    </w:p>
    <w:p w14:paraId="7F42790A" w14:textId="5D5DB5A4" w:rsidR="002843C6" w:rsidRPr="002843C6" w:rsidRDefault="002843C6" w:rsidP="002843C6">
      <w:pPr>
        <w:pStyle w:val="NoramlIndent5"/>
        <w:ind w:left="1440"/>
        <w:rPr>
          <w:ins w:id="1615" w:author="Vinson, Grace" w:date="2026-06-22T10:57:00Z"/>
          <w:b/>
          <w:bCs/>
        </w:rPr>
      </w:pPr>
      <w:ins w:id="1616" w:author="Vinson, Grace" w:date="2026-06-22T10:56:00Z" w16du:dateUtc="2026-06-22T14:56:00Z">
        <w:r>
          <w:rPr>
            <w:b/>
            <w:bCs/>
          </w:rPr>
          <w:t>4. Emergency Exemption:</w:t>
        </w:r>
      </w:ins>
      <w:ins w:id="1617" w:author="Vinson, Grace" w:date="2026-06-22T10:57:00Z" w16du:dateUtc="2026-06-22T14:57:00Z">
        <w:r w:rsidRPr="002843C6">
          <w:rPr>
            <w:rFonts w:ascii="Aptos" w:eastAsia="Times New Roman" w:hAnsi="Aptos" w:cs="Times New Roman"/>
          </w:rPr>
          <w:t xml:space="preserve"> </w:t>
        </w:r>
      </w:ins>
      <w:ins w:id="1618" w:author="Vinson, Grace" w:date="2026-06-22T10:57:00Z">
        <w:r w:rsidRPr="002843C6">
          <w:t xml:space="preserve">Assistance for temporary or permanent improvements that do not alter environmental conditions and are limited to </w:t>
        </w:r>
        <w:r w:rsidRPr="002843C6">
          <w:lastRenderedPageBreak/>
          <w:t>protection, repair, or restoration activities necessary only to control or arrest the effects from disasters or imminent threats to public safety including those resulting from physical deterioration.</w:t>
        </w:r>
      </w:ins>
    </w:p>
    <w:p w14:paraId="4A390D30" w14:textId="342A7F2D" w:rsidR="002843C6" w:rsidRPr="002843C6" w:rsidRDefault="002843C6" w:rsidP="009A1D5B">
      <w:pPr>
        <w:pStyle w:val="NoramlIndent5"/>
        <w:ind w:left="1440"/>
      </w:pPr>
    </w:p>
    <w:p w14:paraId="33891BEF" w14:textId="77777777" w:rsidR="0081196D" w:rsidRPr="0081196D" w:rsidRDefault="0081196D" w:rsidP="0081196D"/>
    <w:p w14:paraId="7F3FDA4D" w14:textId="6929C346" w:rsidR="009A1D5B" w:rsidRPr="009A1D5B" w:rsidRDefault="0081196D" w:rsidP="000100D1">
      <w:pPr>
        <w:pStyle w:val="Heading3"/>
        <w:numPr>
          <w:ilvl w:val="0"/>
          <w:numId w:val="39"/>
        </w:numPr>
        <w:ind w:left="720"/>
        <w:rPr>
          <w:ins w:id="1619" w:author="Vinson, Grace" w:date="2026-06-18T13:58:00Z" w16du:dateUtc="2026-06-18T17:58:00Z"/>
          <w:color w:val="auto"/>
          <w:sz w:val="24"/>
          <w:szCs w:val="24"/>
        </w:rPr>
      </w:pPr>
      <w:bookmarkStart w:id="1620" w:name="_Toc1990240326"/>
      <w:bookmarkStart w:id="1621" w:name="_Toc1443633163"/>
      <w:bookmarkStart w:id="1622" w:name="_Toc594699677"/>
      <w:del w:id="1623" w:author="Trieschmann, Laura" w:date="2026-06-15T18:05:00Z" w16du:dateUtc="2026-06-15T22:05:00Z">
        <w:r w:rsidRPr="009A1D5B" w:rsidDel="0081196D">
          <w:rPr>
            <w:color w:val="auto"/>
            <w:sz w:val="24"/>
            <w:szCs w:val="24"/>
          </w:rPr>
          <w:delText xml:space="preserve">3. </w:delText>
        </w:r>
        <w:r w:rsidRPr="009A1D5B">
          <w:rPr>
            <w:color w:val="auto"/>
            <w:sz w:val="24"/>
            <w:szCs w:val="24"/>
          </w:rPr>
          <w:tab/>
        </w:r>
      </w:del>
      <w:bookmarkStart w:id="1624" w:name="_Toc1867648812"/>
      <w:bookmarkStart w:id="1625" w:name="_Toc1673574980"/>
      <w:bookmarkStart w:id="1626" w:name="_Toc1093813817"/>
      <w:bookmarkStart w:id="1627" w:name="_Toc233018403"/>
      <w:r w:rsidRPr="009A1D5B">
        <w:rPr>
          <w:color w:val="auto"/>
          <w:sz w:val="24"/>
          <w:szCs w:val="24"/>
        </w:rPr>
        <w:t xml:space="preserve">Designing </w:t>
      </w:r>
      <w:ins w:id="1628" w:author="Trieschmann, Laura" w:date="2026-06-15T18:17:00Z" w16du:dateUtc="2026-06-15T22:17:00Z">
        <w:r w:rsidR="4D4ABB95" w:rsidRPr="009A1D5B">
          <w:rPr>
            <w:color w:val="auto"/>
            <w:sz w:val="24"/>
            <w:szCs w:val="24"/>
          </w:rPr>
          <w:t>N</w:t>
        </w:r>
      </w:ins>
      <w:del w:id="1629" w:author="Trieschmann, Laura" w:date="2026-06-15T18:17:00Z" w16du:dateUtc="2026-06-15T22:17:00Z">
        <w:r w:rsidRPr="009A1D5B" w:rsidDel="0081196D">
          <w:rPr>
            <w:color w:val="auto"/>
            <w:sz w:val="24"/>
            <w:szCs w:val="24"/>
          </w:rPr>
          <w:delText>n</w:delText>
        </w:r>
      </w:del>
      <w:r w:rsidRPr="009A1D5B">
        <w:rPr>
          <w:color w:val="auto"/>
          <w:sz w:val="24"/>
          <w:szCs w:val="24"/>
        </w:rPr>
        <w:t xml:space="preserve">ew </w:t>
      </w:r>
      <w:ins w:id="1630" w:author="Trieschmann, Laura" w:date="2026-06-15T18:17:00Z" w16du:dateUtc="2026-06-15T22:17:00Z">
        <w:r w:rsidR="4D4ABB95" w:rsidRPr="009A1D5B">
          <w:rPr>
            <w:color w:val="auto"/>
            <w:sz w:val="24"/>
            <w:szCs w:val="24"/>
          </w:rPr>
          <w:t>C</w:t>
        </w:r>
      </w:ins>
      <w:del w:id="1631" w:author="Trieschmann, Laura" w:date="2026-06-15T18:17:00Z" w16du:dateUtc="2026-06-15T22:17:00Z">
        <w:r w:rsidRPr="009A1D5B" w:rsidDel="0081196D">
          <w:rPr>
            <w:color w:val="auto"/>
            <w:sz w:val="24"/>
            <w:szCs w:val="24"/>
          </w:rPr>
          <w:delText>c</w:delText>
        </w:r>
      </w:del>
      <w:r w:rsidRPr="009A1D5B">
        <w:rPr>
          <w:color w:val="auto"/>
          <w:sz w:val="24"/>
          <w:szCs w:val="24"/>
        </w:rPr>
        <w:t>onstruction</w:t>
      </w:r>
      <w:bookmarkEnd w:id="1627"/>
      <w:del w:id="1632" w:author="Vinson, Grace" w:date="2026-06-18T14:17:00Z" w16du:dateUtc="2026-06-18T18:17:00Z">
        <w:r w:rsidRPr="009A1D5B" w:rsidDel="007F1AC1">
          <w:rPr>
            <w:color w:val="auto"/>
            <w:sz w:val="24"/>
            <w:szCs w:val="24"/>
          </w:rPr>
          <w:delText>:</w:delText>
        </w:r>
      </w:del>
      <w:bookmarkEnd w:id="1620"/>
      <w:bookmarkEnd w:id="1621"/>
      <w:bookmarkEnd w:id="1622"/>
      <w:bookmarkEnd w:id="1624"/>
      <w:bookmarkEnd w:id="1625"/>
      <w:bookmarkEnd w:id="1626"/>
      <w:r w:rsidRPr="009A1D5B">
        <w:rPr>
          <w:color w:val="auto"/>
          <w:sz w:val="24"/>
          <w:szCs w:val="24"/>
        </w:rPr>
        <w:t xml:space="preserve"> </w:t>
      </w:r>
    </w:p>
    <w:p w14:paraId="2E017758" w14:textId="0E521D6F" w:rsidR="0081196D" w:rsidRPr="0081196D" w:rsidRDefault="4D4ABB95" w:rsidP="009A1D5B">
      <w:pPr>
        <w:ind w:left="360"/>
      </w:pPr>
      <w:ins w:id="1633" w:author="Trieschmann, Laura" w:date="2026-06-15T18:17:00Z" w16du:dateUtc="2026-06-15T22:17:00Z">
        <w:r>
          <w:t xml:space="preserve">The </w:t>
        </w:r>
      </w:ins>
      <w:r w:rsidR="0081196D">
        <w:t>Recipients</w:t>
      </w:r>
      <w:r w:rsidR="0081196D" w:rsidRPr="009A1D5B">
        <w:rPr>
          <w:i/>
          <w:iCs/>
        </w:rPr>
        <w:t xml:space="preserve"> </w:t>
      </w:r>
      <w:r w:rsidR="0081196D">
        <w:t xml:space="preserve">shall ensure that the design of new construction, infill </w:t>
      </w:r>
      <w:ins w:id="1634" w:author="Trieschmann, Laura" w:date="2026-06-15T18:18:00Z" w16du:dateUtc="2026-06-15T22:18:00Z">
        <w:r>
          <w:t>development</w:t>
        </w:r>
      </w:ins>
      <w:del w:id="1635" w:author="Trieschmann, Laura" w:date="2026-06-15T18:18:00Z" w16du:dateUtc="2026-06-15T22:18:00Z">
        <w:r w:rsidR="0081196D" w:rsidDel="0081196D">
          <w:delText>construction</w:delText>
        </w:r>
      </w:del>
      <w:ins w:id="1636" w:author="Trieschmann, Laura" w:date="2026-06-15T18:18:00Z" w16du:dateUtc="2026-06-15T22:18:00Z">
        <w:r>
          <w:t>,</w:t>
        </w:r>
      </w:ins>
      <w:r w:rsidR="0081196D">
        <w:t xml:space="preserve"> or additions to historic buildings is compatible with the historic qualities of the historic district or adjacent historic buildings</w:t>
      </w:r>
      <w:ins w:id="1637" w:author="Trieschmann, Laura" w:date="2026-06-15T18:18:00Z" w16du:dateUtc="2026-06-15T22:18:00Z">
        <w:r w:rsidR="784F0A7E">
          <w:t>. Compatibility must be maintained regarding</w:t>
        </w:r>
      </w:ins>
      <w:del w:id="1638" w:author="Trieschmann, Laura" w:date="2026-06-15T18:18:00Z" w16du:dateUtc="2026-06-15T22:18:00Z">
        <w:r w:rsidR="0081196D" w:rsidDel="0081196D">
          <w:delText xml:space="preserve"> in terms of</w:delText>
        </w:r>
      </w:del>
      <w:r w:rsidR="0081196D">
        <w:t xml:space="preserve"> size, scale, massing, design, </w:t>
      </w:r>
      <w:del w:id="1639" w:author="Trieschmann, Laura" w:date="2026-06-15T18:18:00Z" w16du:dateUtc="2026-06-15T22:18:00Z">
        <w:r w:rsidR="0081196D" w:rsidDel="0081196D">
          <w:delText xml:space="preserve">color, </w:delText>
        </w:r>
      </w:del>
      <w:r w:rsidR="0081196D">
        <w:t xml:space="preserve">features, and materials, and </w:t>
      </w:r>
      <w:ins w:id="1640" w:author="Trieschmann, Laura" w:date="2026-06-15T18:18:00Z" w16du:dateUtc="2026-06-15T22:18:00Z">
        <w:r w:rsidR="00834CB5">
          <w:t>must al</w:t>
        </w:r>
      </w:ins>
      <w:ins w:id="1641" w:author="Trieschmann, Laura" w:date="2026-06-15T18:19:00Z" w16du:dateUtc="2026-06-15T22:19:00Z">
        <w:r w:rsidR="00834CB5">
          <w:t xml:space="preserve">ign with </w:t>
        </w:r>
      </w:ins>
      <w:del w:id="1642" w:author="Trieschmann, Laura" w:date="2026-06-15T18:19:00Z" w16du:dateUtc="2026-06-15T22:19:00Z">
        <w:r w:rsidR="0081196D" w:rsidDel="0081196D">
          <w:delText xml:space="preserve">is responsive to </w:delText>
        </w:r>
      </w:del>
      <w:r w:rsidR="0081196D">
        <w:t>the recommended approaches for new construction set forth in the Standards.</w:t>
      </w:r>
    </w:p>
    <w:p w14:paraId="094C2471" w14:textId="77777777" w:rsidR="0081196D" w:rsidRPr="0081196D" w:rsidRDefault="0081196D" w:rsidP="0081196D"/>
    <w:p w14:paraId="491EC2BD" w14:textId="4FAAFA5C" w:rsidR="0081196D" w:rsidRPr="0081196D" w:rsidRDefault="00834CB5" w:rsidP="000100D1">
      <w:pPr>
        <w:pStyle w:val="ListParagraph"/>
        <w:numPr>
          <w:ilvl w:val="0"/>
          <w:numId w:val="25"/>
        </w:numPr>
        <w:ind w:left="1080"/>
      </w:pPr>
      <w:ins w:id="1643" w:author="Trieschmann, Laura" w:date="2026-06-15T18:19:00Z" w16du:dateUtc="2026-06-15T22:19:00Z">
        <w:r w:rsidRPr="008B4422">
          <w:rPr>
            <w:b/>
            <w:bCs/>
          </w:rPr>
          <w:t>Design Plan Review</w:t>
        </w:r>
        <w:r>
          <w:t xml:space="preserve">: </w:t>
        </w:r>
      </w:ins>
      <w:r w:rsidR="0081196D" w:rsidRPr="0081196D">
        <w:t xml:space="preserve">The Recipient shall develop preliminary design plans in consultation with the qualified professional. </w:t>
      </w:r>
      <w:ins w:id="1644" w:author="Trieschmann, Laura" w:date="2026-06-15T18:19:00Z" w16du:dateUtc="2026-06-15T22:19:00Z">
        <w:r>
          <w:t>The Recipient mus</w:t>
        </w:r>
        <w:r w:rsidR="00DD3566">
          <w:t>t submit f</w:t>
        </w:r>
      </w:ins>
      <w:del w:id="1645" w:author="Trieschmann, Laura" w:date="2026-06-15T18:20:00Z" w16du:dateUtc="2026-06-15T22:20:00Z">
        <w:r w:rsidR="0081196D" w:rsidRPr="0081196D" w:rsidDel="00DD3566">
          <w:delText>F</w:delText>
        </w:r>
      </w:del>
      <w:r w:rsidR="0081196D" w:rsidRPr="0081196D">
        <w:t xml:space="preserve">inal plans and specifications </w:t>
      </w:r>
      <w:del w:id="1646" w:author="Trieschmann, Laura" w:date="2026-06-15T18:20:00Z" w16du:dateUtc="2026-06-15T22:20:00Z">
        <w:r w:rsidR="0081196D" w:rsidRPr="0081196D" w:rsidDel="00DD3566">
          <w:delText>will be submitted t</w:delText>
        </w:r>
      </w:del>
      <w:ins w:id="1647" w:author="Trieschmann, Laura" w:date="2026-06-15T18:20:00Z" w16du:dateUtc="2026-06-15T22:20:00Z">
        <w:r w:rsidR="00DD3566">
          <w:t>t</w:t>
        </w:r>
      </w:ins>
      <w:r w:rsidR="0081196D" w:rsidRPr="0081196D">
        <w:t xml:space="preserve">o the qualified professional for review and </w:t>
      </w:r>
      <w:ins w:id="1648" w:author="Trieschmann, Laura" w:date="2026-06-15T18:20:00Z" w16du:dateUtc="2026-06-15T22:20:00Z">
        <w:r w:rsidR="00DD3566">
          <w:t xml:space="preserve">formal </w:t>
        </w:r>
      </w:ins>
      <w:r w:rsidR="0081196D" w:rsidRPr="0081196D">
        <w:t xml:space="preserve">approval prior to </w:t>
      </w:r>
      <w:del w:id="1649" w:author="Trieschmann, Laura" w:date="2026-06-15T18:20:00Z" w16du:dateUtc="2026-06-15T22:20:00Z">
        <w:r w:rsidR="0081196D" w:rsidRPr="0081196D" w:rsidDel="00DD3566">
          <w:delText xml:space="preserve">the </w:delText>
        </w:r>
      </w:del>
      <w:r w:rsidR="0081196D" w:rsidRPr="0081196D">
        <w:t>initiati</w:t>
      </w:r>
      <w:del w:id="1650" w:author="Trieschmann, Laura" w:date="2026-06-15T18:20:00Z" w16du:dateUtc="2026-06-15T22:20:00Z">
        <w:r w:rsidR="0081196D" w:rsidRPr="0081196D" w:rsidDel="00DD3566">
          <w:delText>o</w:delText>
        </w:r>
      </w:del>
      <w:r w:rsidR="0081196D" w:rsidRPr="0081196D">
        <w:t>n</w:t>
      </w:r>
      <w:ins w:id="1651" w:author="Trieschmann, Laura" w:date="2026-06-15T18:20:00Z" w16du:dateUtc="2026-06-15T22:20:00Z">
        <w:r w:rsidR="00DD3566">
          <w:t>g any</w:t>
        </w:r>
      </w:ins>
      <w:del w:id="1652" w:author="Trieschmann, Laura" w:date="2026-06-15T18:20:00Z" w16du:dateUtc="2026-06-15T22:20:00Z">
        <w:r w:rsidR="0081196D" w:rsidRPr="0081196D" w:rsidDel="00DD3566">
          <w:delText xml:space="preserve"> of</w:delText>
        </w:r>
      </w:del>
      <w:r w:rsidR="0081196D" w:rsidRPr="0081196D">
        <w:t xml:space="preserve"> construction activities.</w:t>
      </w:r>
    </w:p>
    <w:p w14:paraId="3C21B5A3" w14:textId="77777777" w:rsidR="0081196D" w:rsidRPr="0081196D" w:rsidRDefault="0081196D" w:rsidP="0081196D"/>
    <w:p w14:paraId="7441F40C" w14:textId="601EC58B" w:rsidR="0081196D" w:rsidRPr="0081196D" w:rsidRDefault="00DD3566" w:rsidP="000100D1">
      <w:pPr>
        <w:pStyle w:val="ListParagraph"/>
        <w:numPr>
          <w:ilvl w:val="0"/>
          <w:numId w:val="25"/>
        </w:numPr>
        <w:ind w:left="1080"/>
      </w:pPr>
      <w:ins w:id="1653" w:author="Trieschmann, Laura" w:date="2026-06-15T18:20:00Z" w16du:dateUtc="2026-06-15T22:20:00Z">
        <w:r w:rsidRPr="008B4422">
          <w:rPr>
            <w:b/>
            <w:bCs/>
          </w:rPr>
          <w:t>Design Modifications</w:t>
        </w:r>
        <w:r>
          <w:t xml:space="preserve">: </w:t>
        </w:r>
      </w:ins>
      <w:r w:rsidR="0081196D" w:rsidRPr="0081196D">
        <w:t xml:space="preserve">If the qualified professional determines that the design </w:t>
      </w:r>
      <w:ins w:id="1654" w:author="Trieschmann, Laura" w:date="2026-06-15T18:20:00Z" w16du:dateUtc="2026-06-15T22:20:00Z">
        <w:r w:rsidR="00D74B71">
          <w:t xml:space="preserve">fails </w:t>
        </w:r>
      </w:ins>
      <w:del w:id="1655" w:author="Trieschmann, Laura" w:date="2026-06-15T18:20:00Z" w16du:dateUtc="2026-06-15T22:20:00Z">
        <w:r w:rsidR="0081196D" w:rsidRPr="0081196D" w:rsidDel="00D74B71">
          <w:delText>of the new c</w:delText>
        </w:r>
      </w:del>
      <w:del w:id="1656" w:author="Trieschmann, Laura" w:date="2026-06-15T18:21:00Z" w16du:dateUtc="2026-06-15T22:21:00Z">
        <w:r w:rsidR="0081196D" w:rsidRPr="0081196D" w:rsidDel="00D74B71">
          <w:delText>onstruction does not</w:delText>
        </w:r>
      </w:del>
      <w:ins w:id="1657" w:author="Trieschmann, Laura" w:date="2026-06-15T18:21:00Z" w16du:dateUtc="2026-06-15T22:21:00Z">
        <w:r w:rsidR="00D74B71">
          <w:t>to</w:t>
        </w:r>
      </w:ins>
      <w:r w:rsidR="0081196D" w:rsidRPr="0081196D">
        <w:t xml:space="preserve"> meet the Standards or </w:t>
      </w:r>
      <w:ins w:id="1658" w:author="Trieschmann, Laura" w:date="2026-06-15T18:21:00Z" w16du:dateUtc="2026-06-15T22:21:00Z">
        <w:r w:rsidR="00D74B71">
          <w:t xml:space="preserve">results </w:t>
        </w:r>
      </w:ins>
      <w:del w:id="1659" w:author="Trieschmann, Laura" w:date="2026-06-15T18:21:00Z" w16du:dateUtc="2026-06-15T22:21:00Z">
        <w:r w:rsidR="0081196D" w:rsidRPr="0081196D" w:rsidDel="00D74B71">
          <w:delText xml:space="preserve">would otherwise result </w:delText>
        </w:r>
      </w:del>
      <w:r w:rsidR="0081196D" w:rsidRPr="0081196D">
        <w:t xml:space="preserve">in an adverse effect </w:t>
      </w:r>
      <w:del w:id="1660" w:author="Trieschmann, Laura" w:date="2026-06-15T18:21:00Z" w16du:dateUtc="2026-06-15T22:21:00Z">
        <w:r w:rsidR="0081196D" w:rsidRPr="0081196D" w:rsidDel="00D74B71">
          <w:delText>t</w:delText>
        </w:r>
      </w:del>
      <w:r w:rsidR="0081196D" w:rsidRPr="0081196D">
        <w:t>o</w:t>
      </w:r>
      <w:ins w:id="1661" w:author="Trieschmann, Laura" w:date="2026-06-15T18:21:00Z" w16du:dateUtc="2026-06-15T22:21:00Z">
        <w:r w:rsidR="00D74B71">
          <w:t>n</w:t>
        </w:r>
      </w:ins>
      <w:r w:rsidR="0081196D" w:rsidRPr="0081196D">
        <w:t xml:space="preserve"> historic properties, the Recipient shall </w:t>
      </w:r>
      <w:ins w:id="1662" w:author="Trieschmann, Laura" w:date="2026-06-15T18:21:00Z" w16du:dateUtc="2026-06-15T22:21:00Z">
        <w:r w:rsidR="00D74B71">
          <w:t xml:space="preserve">immediately </w:t>
        </w:r>
      </w:ins>
      <w:r w:rsidR="0081196D" w:rsidRPr="0081196D">
        <w:t>notify VDHP</w:t>
      </w:r>
      <w:ins w:id="1663" w:author="Trieschmann, Laura" w:date="2026-06-15T18:21:00Z" w16du:dateUtc="2026-06-15T22:21:00Z">
        <w:r w:rsidR="00D74B71">
          <w:t xml:space="preserve">. The Recipient </w:t>
        </w:r>
      </w:ins>
      <w:del w:id="1664" w:author="Trieschmann, Laura" w:date="2026-06-15T18:21:00Z" w16du:dateUtc="2026-06-15T22:21:00Z">
        <w:r w:rsidR="0081196D" w:rsidRPr="0081196D" w:rsidDel="00D74B71">
          <w:delText xml:space="preserve"> and </w:delText>
        </w:r>
      </w:del>
      <w:r w:rsidR="0081196D" w:rsidRPr="0081196D">
        <w:t xml:space="preserve">shall consult with the qualified professional and VDHP to modify the design or to develop a Standard Mitigation Measures Agreement </w:t>
      </w:r>
      <w:ins w:id="1665" w:author="Trieschmann, Laura" w:date="2026-06-15T18:22:00Z" w16du:dateUtc="2026-06-15T22:22:00Z">
        <w:r w:rsidR="00325E4A">
          <w:t>pursuant to</w:t>
        </w:r>
      </w:ins>
      <w:del w:id="1666" w:author="Trieschmann, Laura" w:date="2026-06-15T18:22:00Z" w16du:dateUtc="2026-06-15T22:22:00Z">
        <w:r w:rsidR="0081196D" w:rsidRPr="0081196D" w:rsidDel="00325E4A">
          <w:delText>in accordance with</w:delText>
        </w:r>
      </w:del>
      <w:r w:rsidR="0081196D" w:rsidRPr="0081196D">
        <w:t xml:space="preserve"> Section VI.</w:t>
      </w:r>
    </w:p>
    <w:p w14:paraId="213C554A" w14:textId="77777777" w:rsidR="0081196D" w:rsidRPr="0081196D" w:rsidRDefault="0081196D" w:rsidP="0081196D"/>
    <w:p w14:paraId="22A0C523" w14:textId="2D2FE351" w:rsidR="0081196D" w:rsidRPr="00840507" w:rsidRDefault="00325E4A" w:rsidP="000100D1">
      <w:pPr>
        <w:pStyle w:val="ListParagraph"/>
        <w:numPr>
          <w:ilvl w:val="0"/>
          <w:numId w:val="25"/>
        </w:numPr>
        <w:ind w:left="1080"/>
      </w:pPr>
      <w:ins w:id="1667" w:author="Trieschmann, Laura" w:date="2026-06-15T18:22:00Z" w16du:dateUtc="2026-06-15T22:22:00Z">
        <w:r w:rsidRPr="00840507">
          <w:rPr>
            <w:b/>
            <w:bCs/>
          </w:rPr>
          <w:t>Inapplicability of Standard Mitigation</w:t>
        </w:r>
        <w:r w:rsidRPr="00840507">
          <w:t xml:space="preserve">: </w:t>
        </w:r>
      </w:ins>
      <w:r w:rsidR="0081196D" w:rsidRPr="00840507">
        <w:t xml:space="preserve">If VDHP determines that </w:t>
      </w:r>
      <w:ins w:id="1668" w:author="Trieschmann, Laura" w:date="2026-06-15T18:22:00Z" w16du:dateUtc="2026-06-15T22:22:00Z">
        <w:r w:rsidRPr="00840507">
          <w:t>s</w:t>
        </w:r>
      </w:ins>
      <w:del w:id="1669" w:author="Trieschmann, Laura" w:date="2026-06-15T18:22:00Z" w16du:dateUtc="2026-06-15T22:22:00Z">
        <w:r w:rsidR="0081196D" w:rsidRPr="00840507" w:rsidDel="00325E4A">
          <w:delText>the S</w:delText>
        </w:r>
      </w:del>
      <w:r w:rsidR="0081196D" w:rsidRPr="00840507">
        <w:t xml:space="preserve">tandard </w:t>
      </w:r>
      <w:del w:id="1670" w:author="Trieschmann, Laura" w:date="2026-06-15T18:22:00Z" w16du:dateUtc="2026-06-15T22:22:00Z">
        <w:r w:rsidR="0081196D" w:rsidRPr="00840507" w:rsidDel="00325E4A">
          <w:delText xml:space="preserve">Mitigation </w:delText>
        </w:r>
      </w:del>
      <w:ins w:id="1671" w:author="Trieschmann, Laura" w:date="2026-06-15T18:22:00Z" w16du:dateUtc="2026-06-15T22:22:00Z">
        <w:r w:rsidRPr="00840507">
          <w:t>mitigation m</w:t>
        </w:r>
      </w:ins>
      <w:del w:id="1672" w:author="Trieschmann, Laura" w:date="2026-06-15T18:22:00Z" w16du:dateUtc="2026-06-15T22:22:00Z">
        <w:r w:rsidR="0081196D" w:rsidRPr="00840507" w:rsidDel="00325E4A">
          <w:delText>M</w:delText>
        </w:r>
      </w:del>
      <w:r w:rsidR="0081196D" w:rsidRPr="00840507">
        <w:t>easures do not apply</w:t>
      </w:r>
      <w:ins w:id="1673" w:author="Trieschmann, Laura" w:date="2026-06-15T18:23:00Z" w16du:dateUtc="2026-06-15T22:23:00Z">
        <w:r w:rsidRPr="00840507">
          <w:t xml:space="preserve"> to the adverse effect</w:t>
        </w:r>
      </w:ins>
      <w:r w:rsidR="0081196D" w:rsidRPr="00840507">
        <w:t xml:space="preserve">, the Agency shall </w:t>
      </w:r>
      <w:ins w:id="1674" w:author="Trieschmann, Laura" w:date="2026-06-15T18:23:00Z" w16du:dateUtc="2026-06-15T22:23:00Z">
        <w:r w:rsidR="0096250F" w:rsidRPr="00840507">
          <w:t xml:space="preserve">execute </w:t>
        </w:r>
      </w:ins>
      <w:del w:id="1675" w:author="Trieschmann, Laura" w:date="2026-06-15T18:23:00Z" w16du:dateUtc="2026-06-15T22:23:00Z">
        <w:r w:rsidR="0081196D" w:rsidRPr="00840507" w:rsidDel="0096250F">
          <w:delText xml:space="preserve">follow </w:delText>
        </w:r>
      </w:del>
      <w:r w:rsidR="0081196D" w:rsidRPr="00840507">
        <w:t>the process outlined in</w:t>
      </w:r>
      <w:ins w:id="1676" w:author="Vinson, Grace" w:date="2026-06-22T10:00:00Z" w16du:dateUtc="2026-06-22T14:00:00Z">
        <w:r w:rsidR="00840507" w:rsidRPr="00840507">
          <w:t xml:space="preserve"> </w:t>
        </w:r>
        <w:r w:rsidR="00840507" w:rsidRPr="00840507">
          <w:rPr>
            <w:b/>
            <w:bCs/>
          </w:rPr>
          <w:t>Sections VI.</w:t>
        </w:r>
      </w:ins>
      <w:ins w:id="1677" w:author="Vinson, Grace" w:date="2026-06-22T10:01:00Z" w16du:dateUtc="2026-06-22T14:01:00Z">
        <w:r w:rsidR="00840507">
          <w:rPr>
            <w:b/>
            <w:bCs/>
          </w:rPr>
          <w:t>F</w:t>
        </w:r>
      </w:ins>
      <w:ins w:id="1678" w:author="Vinson, Grace" w:date="2026-06-22T10:00:00Z" w16du:dateUtc="2026-06-22T14:00:00Z">
        <w:r w:rsidR="00840507" w:rsidRPr="00840507">
          <w:rPr>
            <w:b/>
            <w:bCs/>
          </w:rPr>
          <w:t>.</w:t>
        </w:r>
      </w:ins>
      <w:r w:rsidR="0081196D" w:rsidRPr="00840507">
        <w:rPr>
          <w:b/>
          <w:bCs/>
        </w:rPr>
        <w:t xml:space="preserve"> </w:t>
      </w:r>
      <w:ins w:id="1679" w:author="Vinson, Grace" w:date="2026-06-22T10:00:00Z" w16du:dateUtc="2026-06-22T14:00:00Z">
        <w:r w:rsidR="00840507" w:rsidRPr="00840507">
          <w:rPr>
            <w:b/>
            <w:bCs/>
          </w:rPr>
          <w:fldChar w:fldCharType="begin"/>
        </w:r>
        <w:r w:rsidR="00840507" w:rsidRPr="00840507">
          <w:rPr>
            <w:b/>
            <w:bCs/>
          </w:rPr>
          <w:instrText xml:space="preserve"> REF _Ref233014495 \h </w:instrText>
        </w:r>
      </w:ins>
      <w:r w:rsidR="00840507" w:rsidRPr="00840507">
        <w:rPr>
          <w:b/>
          <w:bCs/>
        </w:rPr>
        <w:instrText xml:space="preserve"> \* MERGEFORMAT </w:instrText>
      </w:r>
      <w:r w:rsidR="00840507" w:rsidRPr="00840507">
        <w:rPr>
          <w:b/>
          <w:bCs/>
        </w:rPr>
      </w:r>
      <w:ins w:id="1680" w:author="Vinson, Grace" w:date="2026-06-22T10:00:00Z" w16du:dateUtc="2026-06-22T14:00:00Z">
        <w:r w:rsidR="00840507" w:rsidRPr="00840507">
          <w:rPr>
            <w:b/>
            <w:bCs/>
          </w:rPr>
          <w:fldChar w:fldCharType="separate"/>
        </w:r>
        <w:r w:rsidR="00840507" w:rsidRPr="00840507">
          <w:rPr>
            <w:b/>
            <w:bCs/>
          </w:rPr>
          <w:t>Tribal and Stakeholder Notification</w:t>
        </w:r>
        <w:r w:rsidR="00840507" w:rsidRPr="00840507">
          <w:rPr>
            <w:b/>
            <w:bCs/>
          </w:rPr>
          <w:fldChar w:fldCharType="end"/>
        </w:r>
        <w:r w:rsidR="00840507" w:rsidRPr="00840507">
          <w:t xml:space="preserve"> </w:t>
        </w:r>
      </w:ins>
      <w:del w:id="1681" w:author="Vinson, Grace" w:date="2026-06-22T10:00:00Z" w16du:dateUtc="2026-06-22T14:00:00Z">
        <w:r w:rsidR="0081196D" w:rsidRPr="00840507" w:rsidDel="00840507">
          <w:delText xml:space="preserve">Sections VI. 6 </w:delText>
        </w:r>
      </w:del>
      <w:r w:rsidR="0081196D" w:rsidRPr="00840507">
        <w:t xml:space="preserve">and </w:t>
      </w:r>
      <w:ins w:id="1682" w:author="Vinson, Grace" w:date="2026-06-22T10:00:00Z" w16du:dateUtc="2026-06-22T14:00:00Z">
        <w:r w:rsidR="00840507" w:rsidRPr="00840507">
          <w:rPr>
            <w:b/>
            <w:bCs/>
          </w:rPr>
          <w:t xml:space="preserve">Section VI.  </w:t>
        </w:r>
        <w:r w:rsidR="00840507" w:rsidRPr="00840507">
          <w:rPr>
            <w:b/>
            <w:bCs/>
          </w:rPr>
          <w:fldChar w:fldCharType="begin"/>
        </w:r>
        <w:r w:rsidR="00840507" w:rsidRPr="00840507">
          <w:rPr>
            <w:b/>
            <w:bCs/>
          </w:rPr>
          <w:instrText xml:space="preserve"> REF _Ref233014867 \h </w:instrText>
        </w:r>
      </w:ins>
      <w:r w:rsidR="00840507" w:rsidRPr="00840507">
        <w:rPr>
          <w:b/>
          <w:bCs/>
        </w:rPr>
        <w:instrText xml:space="preserve"> \* MERGEFORMAT </w:instrText>
      </w:r>
      <w:r w:rsidR="00840507" w:rsidRPr="00840507">
        <w:rPr>
          <w:b/>
          <w:bCs/>
        </w:rPr>
      </w:r>
      <w:ins w:id="1683" w:author="Vinson, Grace" w:date="2026-06-22T10:00:00Z" w16du:dateUtc="2026-06-22T14:00:00Z">
        <w:r w:rsidR="00840507" w:rsidRPr="00840507">
          <w:rPr>
            <w:b/>
            <w:bCs/>
          </w:rPr>
          <w:fldChar w:fldCharType="separate"/>
        </w:r>
        <w:r w:rsidR="00840507" w:rsidRPr="00840507">
          <w:rPr>
            <w:b/>
            <w:bCs/>
          </w:rPr>
          <w:t>Dispute Resolution and Council Consultation</w:t>
        </w:r>
        <w:r w:rsidR="00840507" w:rsidRPr="00840507">
          <w:rPr>
            <w:b/>
            <w:bCs/>
          </w:rPr>
          <w:fldChar w:fldCharType="end"/>
        </w:r>
      </w:ins>
      <w:del w:id="1684" w:author="Vinson, Grace" w:date="2026-06-22T10:01:00Z" w16du:dateUtc="2026-06-22T14:01:00Z">
        <w:r w:rsidR="0081196D" w:rsidRPr="00840507" w:rsidDel="00840507">
          <w:delText>VI.</w:delText>
        </w:r>
      </w:del>
      <w:del w:id="1685" w:author="Trieschmann, Laura" w:date="2026-06-15T18:23:00Z" w16du:dateUtc="2026-06-15T22:23:00Z">
        <w:r w:rsidR="0081196D" w:rsidRPr="00840507" w:rsidDel="0096250F">
          <w:delText xml:space="preserve"> </w:delText>
        </w:r>
      </w:del>
      <w:del w:id="1686" w:author="Vinson, Grace" w:date="2026-06-22T10:00:00Z" w16du:dateUtc="2026-06-22T14:00:00Z">
        <w:r w:rsidR="0081196D" w:rsidRPr="00840507" w:rsidDel="00840507">
          <w:delText xml:space="preserve">7. </w:delText>
        </w:r>
      </w:del>
    </w:p>
    <w:p w14:paraId="0CB78D9C" w14:textId="77777777" w:rsidR="0081196D" w:rsidRPr="0081196D" w:rsidRDefault="0081196D" w:rsidP="008B4422">
      <w:pPr>
        <w:ind w:left="720" w:hanging="360"/>
      </w:pPr>
    </w:p>
    <w:p w14:paraId="2C17F0D6" w14:textId="3F36F9A9" w:rsidR="009A1D5B" w:rsidRDefault="009A1D5B" w:rsidP="000100D1">
      <w:pPr>
        <w:pStyle w:val="Heading3"/>
        <w:numPr>
          <w:ilvl w:val="0"/>
          <w:numId w:val="39"/>
        </w:numPr>
        <w:ind w:left="720"/>
        <w:rPr>
          <w:ins w:id="1687" w:author="Vinson, Grace" w:date="2026-06-18T14:01:00Z" w16du:dateUtc="2026-06-18T18:01:00Z"/>
          <w:color w:val="auto"/>
          <w:sz w:val="24"/>
          <w:szCs w:val="24"/>
        </w:rPr>
      </w:pPr>
      <w:bookmarkStart w:id="1688" w:name="_Toc1649303689"/>
      <w:bookmarkStart w:id="1689" w:name="_Toc228769325"/>
      <w:bookmarkStart w:id="1690" w:name="_Toc138097618"/>
      <w:bookmarkStart w:id="1691" w:name="_Toc225895901"/>
      <w:bookmarkStart w:id="1692" w:name="_Toc598382682"/>
      <w:bookmarkStart w:id="1693" w:name="_Toc114353665"/>
      <w:ins w:id="1694" w:author="Vinson, Grace" w:date="2026-06-18T14:00:00Z" w16du:dateUtc="2026-06-18T18:00:00Z">
        <w:r>
          <w:rPr>
            <w:color w:val="auto"/>
            <w:sz w:val="24"/>
            <w:szCs w:val="24"/>
          </w:rPr>
          <w:lastRenderedPageBreak/>
          <w:t xml:space="preserve"> </w:t>
        </w:r>
      </w:ins>
      <w:ins w:id="1695" w:author="Trieschmann, Laura" w:date="2026-06-15T18:05:00Z" w16du:dateUtc="2026-06-15T22:05:00Z">
        <w:del w:id="1696" w:author="Vinson, Grace" w:date="2026-06-18T12:59:00Z" w16du:dateUtc="2026-06-18T16:59:00Z">
          <w:r w:rsidR="65D4B7CD" w:rsidRPr="009A1D5B" w:rsidDel="00A1175D">
            <w:rPr>
              <w:color w:val="auto"/>
              <w:sz w:val="24"/>
              <w:szCs w:val="24"/>
            </w:rPr>
            <w:delText>D</w:delText>
          </w:r>
        </w:del>
      </w:ins>
      <w:del w:id="1697" w:author="Vinson, Grace" w:date="2026-06-18T13:01:00Z" w16du:dateUtc="2026-06-18T17:01:00Z">
        <w:r w:rsidR="00BA3DF0" w:rsidRPr="009A1D5B" w:rsidDel="00A1175D">
          <w:rPr>
            <w:color w:val="auto"/>
            <w:sz w:val="24"/>
            <w:szCs w:val="24"/>
          </w:rPr>
          <w:delText>4</w:delText>
        </w:r>
      </w:del>
      <w:del w:id="1698" w:author="Vinson, Grace" w:date="2026-06-18T12:59:00Z" w16du:dateUtc="2026-06-18T16:59:00Z">
        <w:r w:rsidR="0081196D" w:rsidRPr="009A1D5B" w:rsidDel="00A1175D">
          <w:rPr>
            <w:color w:val="auto"/>
            <w:sz w:val="24"/>
            <w:szCs w:val="24"/>
          </w:rPr>
          <w:delText>.</w:delText>
        </w:r>
      </w:del>
      <w:bookmarkEnd w:id="1688"/>
      <w:bookmarkEnd w:id="1689"/>
      <w:bookmarkEnd w:id="1690"/>
      <w:del w:id="1699" w:author="Vinson, Grace" w:date="2026-06-18T13:00:00Z" w16du:dateUtc="2026-06-18T17:00:00Z">
        <w:r w:rsidR="0081196D" w:rsidRPr="009A1D5B" w:rsidDel="00A1175D">
          <w:rPr>
            <w:color w:val="auto"/>
            <w:sz w:val="24"/>
            <w:szCs w:val="24"/>
          </w:rPr>
          <w:delText xml:space="preserve"> </w:delText>
        </w:r>
        <w:r w:rsidR="00BA3DF0" w:rsidRPr="009A1D5B" w:rsidDel="00A1175D">
          <w:rPr>
            <w:color w:val="auto"/>
            <w:sz w:val="24"/>
            <w:szCs w:val="24"/>
          </w:rPr>
          <w:tab/>
        </w:r>
      </w:del>
      <w:bookmarkStart w:id="1700" w:name="_Ref233016228"/>
      <w:bookmarkStart w:id="1701" w:name="_Toc233018404"/>
      <w:r w:rsidR="0081196D" w:rsidRPr="009A1D5B">
        <w:rPr>
          <w:color w:val="auto"/>
          <w:sz w:val="24"/>
          <w:szCs w:val="24"/>
        </w:rPr>
        <w:t xml:space="preserve">Protection of </w:t>
      </w:r>
      <w:ins w:id="1702" w:author="Trieschmann, Laura" w:date="2026-06-15T18:24:00Z" w16du:dateUtc="2026-06-15T22:24:00Z">
        <w:r w:rsidR="5FE718F0" w:rsidRPr="009A1D5B">
          <w:rPr>
            <w:color w:val="auto"/>
            <w:sz w:val="24"/>
            <w:szCs w:val="24"/>
          </w:rPr>
          <w:t>A</w:t>
        </w:r>
      </w:ins>
      <w:del w:id="1703" w:author="Trieschmann, Laura" w:date="2026-06-15T18:24:00Z" w16du:dateUtc="2026-06-15T22:24:00Z">
        <w:r w:rsidR="00BA3DF0" w:rsidRPr="009A1D5B" w:rsidDel="0081196D">
          <w:rPr>
            <w:color w:val="auto"/>
            <w:sz w:val="24"/>
            <w:szCs w:val="24"/>
          </w:rPr>
          <w:delText>a</w:delText>
        </w:r>
      </w:del>
      <w:r w:rsidR="0081196D" w:rsidRPr="009A1D5B">
        <w:rPr>
          <w:color w:val="auto"/>
          <w:sz w:val="24"/>
          <w:szCs w:val="24"/>
        </w:rPr>
        <w:t xml:space="preserve">rchaeological </w:t>
      </w:r>
      <w:ins w:id="1704" w:author="Trieschmann, Laura" w:date="2026-06-15T18:24:00Z" w16du:dateUtc="2026-06-15T22:24:00Z">
        <w:r w:rsidR="5FE718F0" w:rsidRPr="009A1D5B">
          <w:rPr>
            <w:color w:val="auto"/>
            <w:sz w:val="24"/>
            <w:szCs w:val="24"/>
          </w:rPr>
          <w:t>R</w:t>
        </w:r>
      </w:ins>
      <w:del w:id="1705" w:author="Trieschmann, Laura" w:date="2026-06-15T18:24:00Z" w16du:dateUtc="2026-06-15T22:24:00Z">
        <w:r w:rsidR="00BA3DF0" w:rsidRPr="009A1D5B" w:rsidDel="0081196D">
          <w:rPr>
            <w:color w:val="auto"/>
            <w:sz w:val="24"/>
            <w:szCs w:val="24"/>
          </w:rPr>
          <w:delText>r</w:delText>
        </w:r>
      </w:del>
      <w:r w:rsidR="0081196D" w:rsidRPr="009A1D5B">
        <w:rPr>
          <w:color w:val="auto"/>
          <w:sz w:val="24"/>
          <w:szCs w:val="24"/>
        </w:rPr>
        <w:t>esources:</w:t>
      </w:r>
      <w:bookmarkEnd w:id="1691"/>
      <w:bookmarkEnd w:id="1692"/>
      <w:bookmarkEnd w:id="1693"/>
      <w:bookmarkEnd w:id="1700"/>
      <w:bookmarkEnd w:id="1701"/>
      <w:r w:rsidR="0081196D" w:rsidRPr="009A1D5B">
        <w:rPr>
          <w:color w:val="auto"/>
          <w:sz w:val="24"/>
          <w:szCs w:val="24"/>
        </w:rPr>
        <w:t xml:space="preserve"> </w:t>
      </w:r>
    </w:p>
    <w:p w14:paraId="78C04E7E" w14:textId="60F02765" w:rsidR="0081196D" w:rsidRPr="009A1D5B" w:rsidRDefault="0081196D" w:rsidP="009A1D5B">
      <w:pPr>
        <w:ind w:left="360"/>
      </w:pPr>
      <w:r w:rsidRPr="009A1D5B">
        <w:t>A</w:t>
      </w:r>
      <w:r>
        <w:t>ny project that involv</w:t>
      </w:r>
      <w:ins w:id="1706" w:author="Trieschmann, Laura" w:date="2026-06-15T18:25:00Z" w16du:dateUtc="2026-06-15T22:25:00Z">
        <w:r w:rsidR="6470C0F4">
          <w:t>ing</w:t>
        </w:r>
      </w:ins>
      <w:del w:id="1707" w:author="Trieschmann, Laura" w:date="2026-06-15T18:25:00Z" w16du:dateUtc="2026-06-15T22:25:00Z">
        <w:r w:rsidR="00BA3DF0" w:rsidDel="0081196D">
          <w:delText>e</w:delText>
        </w:r>
      </w:del>
      <w:r>
        <w:t xml:space="preserve"> ground</w:t>
      </w:r>
      <w:ins w:id="1708" w:author="Trieschmann, Laura" w:date="2026-06-15T18:24:00Z" w16du:dateUtc="2026-06-15T22:24:00Z">
        <w:r w:rsidR="6470C0F4">
          <w:t>-</w:t>
        </w:r>
      </w:ins>
      <w:r>
        <w:t xml:space="preserve"> disturb</w:t>
      </w:r>
      <w:ins w:id="1709" w:author="Trieschmann, Laura" w:date="2026-06-15T18:24:00Z" w16du:dateUtc="2026-06-15T22:24:00Z">
        <w:r w:rsidR="6470C0F4">
          <w:t xml:space="preserve">ing activities </w:t>
        </w:r>
      </w:ins>
      <w:del w:id="1710" w:author="Trieschmann, Laura" w:date="2026-06-15T18:24:00Z" w16du:dateUtc="2026-06-15T22:24:00Z">
        <w:r w:rsidR="00BA3DF0" w:rsidDel="0081196D">
          <w:delText xml:space="preserve">ance </w:delText>
        </w:r>
      </w:del>
      <w:r>
        <w:t xml:space="preserve">must comply with </w:t>
      </w:r>
      <w:ins w:id="1711" w:author="Trieschmann, Laura" w:date="2026-06-15T18:24:00Z" w16du:dateUtc="2026-06-15T22:24:00Z">
        <w:r w:rsidR="6470C0F4">
          <w:t xml:space="preserve">the archaeological protection and </w:t>
        </w:r>
      </w:ins>
      <w:ins w:id="1712" w:author="Trieschmann, Laura" w:date="2026-06-15T18:25:00Z" w16du:dateUtc="2026-06-15T22:25:00Z">
        <w:r w:rsidR="6470C0F4">
          <w:t>reporting protocols set forth in</w:t>
        </w:r>
      </w:ins>
      <w:ins w:id="1713" w:author="Vinson, Grace" w:date="2026-06-22T10:01:00Z" w16du:dateUtc="2026-06-22T14:01:00Z">
        <w:r w:rsidR="00840507">
          <w:t xml:space="preserve"> </w:t>
        </w:r>
        <w:r w:rsidR="00840507" w:rsidRPr="00840507">
          <w:rPr>
            <w:b/>
            <w:bCs/>
          </w:rPr>
          <w:t>Sec</w:t>
        </w:r>
      </w:ins>
      <w:ins w:id="1714" w:author="Vinson, Grace" w:date="2026-06-22T10:02:00Z" w16du:dateUtc="2026-06-22T14:02:00Z">
        <w:r w:rsidR="00840507" w:rsidRPr="00840507">
          <w:rPr>
            <w:b/>
            <w:bCs/>
          </w:rPr>
          <w:t>tion IV.</w:t>
        </w:r>
      </w:ins>
      <w:ins w:id="1715" w:author="Vinson, Grace" w:date="2026-06-22T10:03:00Z" w16du:dateUtc="2026-06-22T14:03:00Z">
        <w:r w:rsidR="00840507" w:rsidRPr="00840507">
          <w:rPr>
            <w:b/>
            <w:bCs/>
          </w:rPr>
          <w:t>C</w:t>
        </w:r>
      </w:ins>
      <w:ins w:id="1716" w:author="Vinson, Grace" w:date="2026-06-22T10:02:00Z" w16du:dateUtc="2026-06-22T14:02:00Z">
        <w:r w:rsidR="00840507" w:rsidRPr="00840507">
          <w:rPr>
            <w:b/>
            <w:bCs/>
          </w:rPr>
          <w:t>.</w:t>
        </w:r>
      </w:ins>
      <w:ins w:id="1717" w:author="Trieschmann, Laura" w:date="2026-06-15T18:25:00Z" w16du:dateUtc="2026-06-15T22:25:00Z">
        <w:r w:rsidR="6470C0F4" w:rsidRPr="00840507">
          <w:rPr>
            <w:b/>
            <w:bCs/>
          </w:rPr>
          <w:t xml:space="preserve"> </w:t>
        </w:r>
      </w:ins>
      <w:ins w:id="1718" w:author="Vinson, Grace" w:date="2026-06-22T10:01:00Z" w16du:dateUtc="2026-06-22T14:01:00Z">
        <w:r w:rsidR="00840507" w:rsidRPr="00BD28D5">
          <w:rPr>
            <w:b/>
            <w:bCs/>
          </w:rPr>
          <w:fldChar w:fldCharType="begin"/>
        </w:r>
        <w:r w:rsidR="00840507" w:rsidRPr="00BD28D5">
          <w:rPr>
            <w:b/>
            <w:bCs/>
          </w:rPr>
          <w:instrText xml:space="preserve"> REF _Ref233014896 \h </w:instrText>
        </w:r>
      </w:ins>
      <w:r w:rsidR="00840507" w:rsidRPr="00BD28D5">
        <w:rPr>
          <w:b/>
          <w:bCs/>
        </w:rPr>
        <w:instrText xml:space="preserve"> \* MERGEFORMAT </w:instrText>
      </w:r>
      <w:r w:rsidR="00840507" w:rsidRPr="00BD28D5">
        <w:rPr>
          <w:b/>
          <w:bCs/>
        </w:rPr>
      </w:r>
      <w:ins w:id="1719" w:author="Vinson, Grace" w:date="2026-06-22T10:01:00Z" w16du:dateUtc="2026-06-22T14:01:00Z">
        <w:r w:rsidR="00840507" w:rsidRPr="00BD28D5">
          <w:rPr>
            <w:b/>
            <w:bCs/>
          </w:rPr>
          <w:fldChar w:fldCharType="separate"/>
        </w:r>
        <w:r w:rsidR="00840507" w:rsidRPr="00BD28D5">
          <w:rPr>
            <w:b/>
            <w:bCs/>
          </w:rPr>
          <w:t>Identifying and Evaluating Archaeological Resources</w:t>
        </w:r>
        <w:r w:rsidR="00840507" w:rsidRPr="00BD28D5">
          <w:rPr>
            <w:b/>
            <w:bCs/>
          </w:rPr>
          <w:fldChar w:fldCharType="end"/>
        </w:r>
      </w:ins>
      <w:del w:id="1720" w:author="Vinson, Grace" w:date="2026-06-22T10:01:00Z" w16du:dateUtc="2026-06-22T14:01:00Z">
        <w:r w:rsidRPr="00BD28D5" w:rsidDel="00840507">
          <w:delText>Sections IV</w:delText>
        </w:r>
        <w:r w:rsidR="00BA3DF0" w:rsidRPr="00BD28D5" w:rsidDel="00840507">
          <w:delText xml:space="preserve"> </w:delText>
        </w:r>
        <w:r w:rsidRPr="00BD28D5" w:rsidDel="00840507">
          <w:delText>(3)</w:delText>
        </w:r>
      </w:del>
      <w:r w:rsidRPr="00BD28D5">
        <w:t>,</w:t>
      </w:r>
      <w:r w:rsidRPr="00BD28D5">
        <w:rPr>
          <w:b/>
          <w:bCs/>
        </w:rPr>
        <w:t xml:space="preserve"> </w:t>
      </w:r>
      <w:ins w:id="1721" w:author="Vinson, Grace" w:date="2026-06-22T10:03:00Z" w16du:dateUtc="2026-06-22T14:03:00Z">
        <w:r w:rsidR="00840507" w:rsidRPr="00BD28D5">
          <w:rPr>
            <w:b/>
            <w:bCs/>
          </w:rPr>
          <w:t xml:space="preserve">Section </w:t>
        </w:r>
      </w:ins>
      <w:r w:rsidRPr="00BD28D5">
        <w:rPr>
          <w:b/>
          <w:bCs/>
        </w:rPr>
        <w:t>VI</w:t>
      </w:r>
      <w:del w:id="1722" w:author="Trieschmann, Laura" w:date="2026-06-15T18:25:00Z" w16du:dateUtc="2026-06-15T22:25:00Z">
        <w:r w:rsidR="00BA3DF0" w:rsidRPr="00BD28D5" w:rsidDel="0081196D">
          <w:rPr>
            <w:b/>
            <w:bCs/>
          </w:rPr>
          <w:delText xml:space="preserve"> </w:delText>
        </w:r>
      </w:del>
      <w:ins w:id="1723" w:author="Vinson, Grace" w:date="2026-06-22T10:03:00Z" w16du:dateUtc="2026-06-22T14:03:00Z">
        <w:r w:rsidR="00840507" w:rsidRPr="00BD28D5">
          <w:rPr>
            <w:b/>
            <w:bCs/>
          </w:rPr>
          <w:t xml:space="preserve">.D </w:t>
        </w:r>
      </w:ins>
      <w:del w:id="1724" w:author="Vinson, Grace" w:date="2026-06-22T10:03:00Z" w16du:dateUtc="2026-06-22T14:03:00Z">
        <w:r w:rsidRPr="00BD28D5" w:rsidDel="00840507">
          <w:delText>(4)</w:delText>
        </w:r>
      </w:del>
      <w:r w:rsidRPr="00BD28D5">
        <w:t xml:space="preserve">, </w:t>
      </w:r>
      <w:ins w:id="1725" w:author="Vinson, Grace" w:date="2026-06-22T10:05:00Z" w16du:dateUtc="2026-06-22T14:05:00Z">
        <w:r w:rsidR="000F30D4" w:rsidRPr="00BD28D5">
          <w:rPr>
            <w:b/>
            <w:bCs/>
          </w:rPr>
          <w:t xml:space="preserve">Section </w:t>
        </w:r>
        <w:r w:rsidR="000F30D4" w:rsidRPr="00BD28D5">
          <w:rPr>
            <w:b/>
            <w:bCs/>
          </w:rPr>
          <w:fldChar w:fldCharType="begin"/>
        </w:r>
        <w:r w:rsidR="000F30D4" w:rsidRPr="00BD28D5">
          <w:rPr>
            <w:b/>
            <w:bCs/>
          </w:rPr>
          <w:instrText xml:space="preserve"> REF _Ref233015123 \h </w:instrText>
        </w:r>
      </w:ins>
      <w:r w:rsidR="000F30D4" w:rsidRPr="00BD28D5">
        <w:rPr>
          <w:b/>
          <w:bCs/>
        </w:rPr>
        <w:instrText xml:space="preserve"> \* MERGEFORMAT </w:instrText>
      </w:r>
      <w:r w:rsidR="000F30D4" w:rsidRPr="00BD28D5">
        <w:rPr>
          <w:b/>
          <w:bCs/>
        </w:rPr>
      </w:r>
      <w:ins w:id="1726" w:author="Vinson, Grace" w:date="2026-06-22T10:05:00Z" w16du:dateUtc="2026-06-22T14:05:00Z">
        <w:r w:rsidR="000F30D4" w:rsidRPr="00BD28D5">
          <w:rPr>
            <w:b/>
            <w:bCs/>
          </w:rPr>
          <w:fldChar w:fldCharType="separate"/>
        </w:r>
        <w:r w:rsidR="000F30D4" w:rsidRPr="00BD28D5">
          <w:rPr>
            <w:b/>
            <w:bCs/>
          </w:rPr>
          <w:t>VIII.DISCOVERY OF HISTORIC PROPERTIES OR ARCHAEOLOGICAL SITES DURING CONSTRUCTION</w:t>
        </w:r>
        <w:r w:rsidR="000F30D4" w:rsidRPr="00BD28D5">
          <w:rPr>
            <w:b/>
            <w:bCs/>
          </w:rPr>
          <w:fldChar w:fldCharType="end"/>
        </w:r>
        <w:r w:rsidR="000F30D4" w:rsidRPr="00BD28D5">
          <w:rPr>
            <w:b/>
            <w:bCs/>
          </w:rPr>
          <w:t xml:space="preserve"> and Section </w:t>
        </w:r>
        <w:r w:rsidR="000F30D4" w:rsidRPr="00BD28D5">
          <w:rPr>
            <w:b/>
            <w:bCs/>
          </w:rPr>
          <w:fldChar w:fldCharType="begin"/>
        </w:r>
        <w:r w:rsidR="000F30D4" w:rsidRPr="00BD28D5">
          <w:rPr>
            <w:b/>
            <w:bCs/>
          </w:rPr>
          <w:instrText xml:space="preserve"> REF _Ref233015136 \h </w:instrText>
        </w:r>
      </w:ins>
      <w:r w:rsidR="000F30D4" w:rsidRPr="00BD28D5">
        <w:rPr>
          <w:b/>
          <w:bCs/>
        </w:rPr>
        <w:instrText xml:space="preserve"> \* MERGEFORMAT </w:instrText>
      </w:r>
      <w:r w:rsidR="000F30D4" w:rsidRPr="00BD28D5">
        <w:rPr>
          <w:b/>
          <w:bCs/>
        </w:rPr>
      </w:r>
      <w:ins w:id="1727" w:author="Vinson, Grace" w:date="2026-06-22T10:05:00Z" w16du:dateUtc="2026-06-22T14:05:00Z">
        <w:r w:rsidR="000F30D4" w:rsidRPr="00BD28D5">
          <w:rPr>
            <w:b/>
            <w:bCs/>
          </w:rPr>
          <w:fldChar w:fldCharType="separate"/>
        </w:r>
        <w:r w:rsidR="000F30D4" w:rsidRPr="00BD28D5">
          <w:rPr>
            <w:b/>
            <w:bCs/>
          </w:rPr>
          <w:t>IX.  TREATMENT OF HUMAN REMAINS</w:t>
        </w:r>
        <w:r w:rsidR="000F30D4" w:rsidRPr="00BD28D5">
          <w:rPr>
            <w:b/>
            <w:bCs/>
          </w:rPr>
          <w:fldChar w:fldCharType="end"/>
        </w:r>
      </w:ins>
      <w:del w:id="1728" w:author="Vinson, Grace" w:date="2026-06-22T10:05:00Z" w16du:dateUtc="2026-06-22T14:05:00Z">
        <w:r w:rsidRPr="00BD28D5" w:rsidDel="000F30D4">
          <w:rPr>
            <w:b/>
            <w:bCs/>
          </w:rPr>
          <w:delText>VIII, and IX</w:delText>
        </w:r>
      </w:del>
      <w:ins w:id="1729" w:author="Trieschmann, Laura" w:date="2026-06-15T18:25:00Z" w16du:dateUtc="2026-06-15T22:25:00Z">
        <w:r w:rsidR="6470C0F4" w:rsidRPr="00BD28D5">
          <w:rPr>
            <w:b/>
            <w:bCs/>
          </w:rPr>
          <w:t xml:space="preserve"> </w:t>
        </w:r>
        <w:r w:rsidR="6470C0F4" w:rsidRPr="00BD28D5">
          <w:t>of this Agreement.</w:t>
        </w:r>
      </w:ins>
      <w:del w:id="1730" w:author="Trieschmann, Laura" w:date="2026-06-15T18:25:00Z" w16du:dateUtc="2026-06-15T22:25:00Z">
        <w:r w:rsidR="00BA3DF0" w:rsidRPr="008B4422" w:rsidDel="0081196D">
          <w:delText xml:space="preserve">. </w:delText>
        </w:r>
      </w:del>
    </w:p>
    <w:p w14:paraId="04903A27" w14:textId="0BBED2AD" w:rsidR="0081196D" w:rsidRPr="009A1D5B" w:rsidDel="00F239D1" w:rsidRDefault="0081196D" w:rsidP="000100D1">
      <w:pPr>
        <w:pStyle w:val="Heading3"/>
        <w:numPr>
          <w:ilvl w:val="0"/>
          <w:numId w:val="39"/>
        </w:numPr>
        <w:ind w:left="720"/>
        <w:rPr>
          <w:del w:id="1731" w:author="Vinson, Grace" w:date="2026-06-18T14:05:00Z" w16du:dateUtc="2026-06-18T18:05:00Z"/>
          <w:color w:val="auto"/>
          <w:sz w:val="24"/>
          <w:szCs w:val="24"/>
        </w:rPr>
      </w:pPr>
      <w:bookmarkStart w:id="1732" w:name="_Toc232684827"/>
      <w:bookmarkStart w:id="1733" w:name="_Toc233012505"/>
      <w:bookmarkStart w:id="1734" w:name="_Toc233015607"/>
      <w:bookmarkStart w:id="1735" w:name="_Toc233016351"/>
      <w:bookmarkStart w:id="1736" w:name="_Toc233018405"/>
      <w:bookmarkEnd w:id="1732"/>
      <w:bookmarkEnd w:id="1733"/>
      <w:bookmarkEnd w:id="1734"/>
      <w:bookmarkEnd w:id="1735"/>
      <w:bookmarkEnd w:id="1736"/>
    </w:p>
    <w:p w14:paraId="07C6E574" w14:textId="66BD77A0" w:rsidR="009A1D5B" w:rsidRPr="009A1D5B" w:rsidRDefault="0081196D" w:rsidP="000100D1">
      <w:pPr>
        <w:pStyle w:val="Heading3"/>
        <w:numPr>
          <w:ilvl w:val="0"/>
          <w:numId w:val="39"/>
        </w:numPr>
        <w:ind w:left="720"/>
        <w:rPr>
          <w:ins w:id="1737" w:author="Vinson, Grace" w:date="2026-06-18T14:02:00Z" w16du:dateUtc="2026-06-18T18:02:00Z"/>
          <w:color w:val="auto"/>
          <w:sz w:val="24"/>
          <w:szCs w:val="24"/>
        </w:rPr>
      </w:pPr>
      <w:bookmarkStart w:id="1738" w:name="_Toc2011114335"/>
      <w:bookmarkStart w:id="1739" w:name="_Toc2031263641"/>
      <w:bookmarkStart w:id="1740" w:name="_Toc1690295634"/>
      <w:del w:id="1741" w:author="Trieschmann, Laura" w:date="2026-06-15T18:06:00Z" w16du:dateUtc="2026-06-15T22:06:00Z">
        <w:r w:rsidRPr="009A1D5B" w:rsidDel="0081196D">
          <w:rPr>
            <w:color w:val="auto"/>
            <w:sz w:val="24"/>
            <w:szCs w:val="24"/>
          </w:rPr>
          <w:delText>5</w:delText>
        </w:r>
      </w:del>
      <w:bookmarkStart w:id="1742" w:name="_Toc480481291"/>
      <w:bookmarkStart w:id="1743" w:name="_Toc410891370"/>
      <w:bookmarkStart w:id="1744" w:name="_Toc999620209"/>
      <w:ins w:id="1745" w:author="Trieschmann, Laura" w:date="2026-06-15T18:06:00Z" w16du:dateUtc="2026-06-15T22:06:00Z">
        <w:del w:id="1746" w:author="Vinson, Grace" w:date="2026-06-18T12:59:00Z" w16du:dateUtc="2026-06-18T16:59:00Z">
          <w:r w:rsidR="287BAA8F" w:rsidRPr="009A1D5B" w:rsidDel="00A1175D">
            <w:rPr>
              <w:color w:val="auto"/>
              <w:sz w:val="24"/>
              <w:szCs w:val="24"/>
            </w:rPr>
            <w:delText>E</w:delText>
          </w:r>
        </w:del>
      </w:ins>
      <w:del w:id="1747" w:author="Vinson, Grace" w:date="2026-06-18T13:01:00Z" w16du:dateUtc="2026-06-18T17:01:00Z">
        <w:r w:rsidRPr="009A1D5B" w:rsidDel="00A1175D">
          <w:rPr>
            <w:color w:val="auto"/>
            <w:sz w:val="24"/>
            <w:szCs w:val="24"/>
          </w:rPr>
          <w:delText>.</w:delText>
        </w:r>
        <w:bookmarkEnd w:id="1742"/>
        <w:bookmarkEnd w:id="1743"/>
        <w:bookmarkEnd w:id="1744"/>
        <w:r w:rsidRPr="009A1D5B" w:rsidDel="00A1175D">
          <w:rPr>
            <w:color w:val="auto"/>
            <w:sz w:val="24"/>
            <w:szCs w:val="24"/>
          </w:rPr>
          <w:tab/>
        </w:r>
      </w:del>
      <w:bookmarkStart w:id="1748" w:name="_Toc233018406"/>
      <w:r w:rsidRPr="009A1D5B">
        <w:rPr>
          <w:color w:val="auto"/>
          <w:sz w:val="24"/>
          <w:szCs w:val="24"/>
        </w:rPr>
        <w:t>Planning Grants:</w:t>
      </w:r>
      <w:bookmarkEnd w:id="1738"/>
      <w:bookmarkEnd w:id="1739"/>
      <w:bookmarkEnd w:id="1740"/>
      <w:bookmarkEnd w:id="1748"/>
      <w:del w:id="1749" w:author="Trieschmann, Laura" w:date="2026-06-16T13:26:00Z" w16du:dateUtc="2026-06-16T17:26:00Z">
        <w:r w:rsidRPr="009A1D5B" w:rsidDel="0081196D">
          <w:rPr>
            <w:color w:val="auto"/>
            <w:sz w:val="24"/>
            <w:szCs w:val="24"/>
          </w:rPr>
          <w:delText xml:space="preserve"> </w:delText>
        </w:r>
      </w:del>
      <w:r w:rsidRPr="009A1D5B">
        <w:rPr>
          <w:color w:val="auto"/>
          <w:sz w:val="24"/>
          <w:szCs w:val="24"/>
        </w:rPr>
        <w:t xml:space="preserve"> </w:t>
      </w:r>
    </w:p>
    <w:p w14:paraId="2C139FBE" w14:textId="001A3098" w:rsidR="0081196D" w:rsidRPr="0081196D" w:rsidRDefault="6470C0F4" w:rsidP="00F239D1">
      <w:pPr>
        <w:ind w:left="360"/>
      </w:pPr>
      <w:ins w:id="1750" w:author="Trieschmann, Laura" w:date="2026-06-15T18:25:00Z" w16du:dateUtc="2026-06-15T22:25:00Z">
        <w:r>
          <w:t>The Rec</w:t>
        </w:r>
      </w:ins>
      <w:ins w:id="1751" w:author="Trieschmann, Laura" w:date="2026-06-15T18:26:00Z" w16du:dateUtc="2026-06-15T22:26:00Z">
        <w:r>
          <w:t>ipient shall follow the provisions of this Programmatic Agreement for all planning grants, u</w:t>
        </w:r>
      </w:ins>
      <w:del w:id="1752" w:author="Trieschmann, Laura" w:date="2026-06-15T18:25:00Z" w16du:dateUtc="2026-06-15T22:25:00Z">
        <w:r w:rsidR="0081196D" w:rsidDel="0081196D">
          <w:delText>U</w:delText>
        </w:r>
      </w:del>
      <w:r w:rsidR="0081196D">
        <w:t xml:space="preserve">nless </w:t>
      </w:r>
      <w:ins w:id="1753" w:author="Trieschmann, Laura" w:date="2026-06-15T18:26:00Z" w16du:dateUtc="2026-06-15T22:26:00Z">
        <w:r>
          <w:t xml:space="preserve">the </w:t>
        </w:r>
      </w:ins>
      <w:r w:rsidR="0081196D">
        <w:t xml:space="preserve">activities being planned </w:t>
      </w:r>
      <w:del w:id="1754" w:author="Trieschmann, Laura" w:date="2026-06-15T18:26:00Z" w16du:dateUtc="2026-06-15T22:26:00Z">
        <w:r w:rsidR="0081196D" w:rsidDel="0081196D">
          <w:delText>only</w:delText>
        </w:r>
      </w:del>
      <w:ins w:id="1755" w:author="Trieschmann, Laura" w:date="2026-06-15T18:26:00Z" w16du:dateUtc="2026-06-15T22:26:00Z">
        <w:r>
          <w:t xml:space="preserve">are strictly limited to the </w:t>
        </w:r>
      </w:ins>
      <w:del w:id="1756" w:author="Trieschmann, Laura" w:date="2026-06-15T18:26:00Z" w16du:dateUtc="2026-06-15T22:26:00Z">
        <w:r w:rsidR="0081196D" w:rsidDel="0081196D">
          <w:delText xml:space="preserve"> involve </w:delText>
        </w:r>
      </w:del>
      <w:r w:rsidR="0081196D">
        <w:t xml:space="preserve">exempt activities </w:t>
      </w:r>
      <w:ins w:id="1757" w:author="Trieschmann, Laura" w:date="2026-06-15T18:26:00Z" w16du:dateUtc="2026-06-15T22:26:00Z">
        <w:r w:rsidR="3F75CD40">
          <w:t xml:space="preserve">listed in </w:t>
        </w:r>
      </w:ins>
      <w:del w:id="1758" w:author="Trieschmann, Laura" w:date="2026-06-15T18:26:00Z" w16du:dateUtc="2026-06-15T22:26:00Z">
        <w:r w:rsidR="0081196D" w:rsidDel="0081196D">
          <w:delText xml:space="preserve">(see </w:delText>
        </w:r>
      </w:del>
      <w:r w:rsidR="0081196D">
        <w:t>Appendix A</w:t>
      </w:r>
      <w:ins w:id="1759" w:author="Trieschmann, Laura" w:date="2026-06-15T18:27:00Z" w16du:dateUtc="2026-06-15T22:27:00Z">
        <w:r w:rsidR="3F75CD40">
          <w:t xml:space="preserve">. Integrating this review into the planning stage </w:t>
        </w:r>
      </w:ins>
      <w:del w:id="1760" w:author="Trieschmann, Laura" w:date="2026-06-15T18:27:00Z" w16du:dateUtc="2026-06-15T22:27:00Z">
        <w:r w:rsidR="0081196D" w:rsidDel="0081196D">
          <w:delText>)</w:delText>
        </w:r>
      </w:del>
      <w:ins w:id="1761" w:author="Trieschmann, Laura" w:date="2026-06-15T18:27:00Z" w16du:dateUtc="2026-06-15T22:27:00Z">
        <w:r w:rsidR="3F75CD40">
          <w:t xml:space="preserve">ensures the early identification and resolution of historic and archaeological </w:t>
        </w:r>
        <w:r w:rsidR="75BF32EE">
          <w:t xml:space="preserve">resource issues. </w:t>
        </w:r>
      </w:ins>
      <w:del w:id="1762" w:author="Trieschmann, Laura" w:date="2026-06-15T18:27:00Z" w16du:dateUtc="2026-06-15T22:27:00Z">
        <w:r w:rsidR="0081196D" w:rsidDel="0081196D">
          <w:delText>, the Recipient is required to follow the provisions of this Programmatic Agreement. This provides a chance to identify and resolve issues and opportunities regarding historic and archaeological resources at the planning stage of a project.</w:delText>
        </w:r>
      </w:del>
    </w:p>
    <w:p w14:paraId="07E410FF" w14:textId="5926B9B4" w:rsidR="0081196D" w:rsidRPr="00F239D1" w:rsidDel="00F239D1" w:rsidRDefault="0081196D" w:rsidP="000100D1">
      <w:pPr>
        <w:pStyle w:val="Heading3"/>
        <w:numPr>
          <w:ilvl w:val="0"/>
          <w:numId w:val="39"/>
        </w:numPr>
        <w:ind w:left="720"/>
        <w:rPr>
          <w:del w:id="1763" w:author="Vinson, Grace" w:date="2026-06-18T14:08:00Z" w16du:dateUtc="2026-06-18T18:08:00Z"/>
          <w:color w:val="auto"/>
          <w:sz w:val="24"/>
          <w:szCs w:val="24"/>
        </w:rPr>
      </w:pPr>
      <w:bookmarkStart w:id="1764" w:name="_Toc232684829"/>
      <w:bookmarkStart w:id="1765" w:name="_Toc233012507"/>
      <w:bookmarkStart w:id="1766" w:name="_Toc233015609"/>
      <w:bookmarkStart w:id="1767" w:name="_Toc233016353"/>
      <w:bookmarkStart w:id="1768" w:name="_Toc233018407"/>
      <w:bookmarkEnd w:id="1764"/>
      <w:bookmarkEnd w:id="1765"/>
      <w:bookmarkEnd w:id="1766"/>
      <w:bookmarkEnd w:id="1767"/>
      <w:bookmarkEnd w:id="1768"/>
    </w:p>
    <w:p w14:paraId="6D6090AD" w14:textId="09EAD9EF" w:rsidR="00F239D1" w:rsidRPr="002470E2" w:rsidRDefault="287BAA8F" w:rsidP="000100D1">
      <w:pPr>
        <w:pStyle w:val="Heading3"/>
        <w:numPr>
          <w:ilvl w:val="0"/>
          <w:numId w:val="39"/>
        </w:numPr>
        <w:ind w:left="720"/>
        <w:rPr>
          <w:ins w:id="1769" w:author="Vinson, Grace" w:date="2026-06-18T14:07:00Z" w16du:dateUtc="2026-06-18T18:07:00Z"/>
          <w:b w:val="0"/>
          <w:bCs w:val="0"/>
          <w:sz w:val="24"/>
          <w:szCs w:val="24"/>
        </w:rPr>
      </w:pPr>
      <w:bookmarkStart w:id="1770" w:name="_Toc1846251967"/>
      <w:bookmarkStart w:id="1771" w:name="_Toc110813762"/>
      <w:bookmarkStart w:id="1772" w:name="_Toc1489235804"/>
      <w:bookmarkStart w:id="1773" w:name="_Toc75723074"/>
      <w:bookmarkStart w:id="1774" w:name="_Toc905038196"/>
      <w:bookmarkStart w:id="1775" w:name="_Toc291898577"/>
      <w:ins w:id="1776" w:author="Trieschmann, Laura" w:date="2026-06-15T18:06:00Z" w16du:dateUtc="2026-06-15T22:06:00Z">
        <w:del w:id="1777" w:author="Vinson, Grace" w:date="2026-06-18T12:59:00Z" w16du:dateUtc="2026-06-18T16:59:00Z">
          <w:r w:rsidRPr="002470E2" w:rsidDel="00A1175D">
            <w:rPr>
              <w:b w:val="0"/>
              <w:bCs w:val="0"/>
              <w:sz w:val="24"/>
              <w:szCs w:val="24"/>
            </w:rPr>
            <w:delText>F</w:delText>
          </w:r>
        </w:del>
      </w:ins>
      <w:del w:id="1778" w:author="Vinson, Grace" w:date="2026-06-18T12:59:00Z" w16du:dateUtc="2026-06-18T16:59:00Z">
        <w:r w:rsidR="00F41F6B" w:rsidRPr="002470E2" w:rsidDel="00A1175D">
          <w:rPr>
            <w:b w:val="0"/>
            <w:bCs w:val="0"/>
            <w:sz w:val="24"/>
            <w:szCs w:val="24"/>
          </w:rPr>
          <w:delText>6</w:delText>
        </w:r>
      </w:del>
      <w:del w:id="1779" w:author="Vinson, Grace" w:date="2026-06-18T14:08:00Z" w16du:dateUtc="2026-06-18T18:08:00Z">
        <w:r w:rsidR="0081196D" w:rsidRPr="002470E2" w:rsidDel="00F239D1">
          <w:rPr>
            <w:b w:val="0"/>
            <w:bCs w:val="0"/>
            <w:sz w:val="24"/>
            <w:szCs w:val="24"/>
          </w:rPr>
          <w:delText>.</w:delText>
        </w:r>
      </w:del>
      <w:bookmarkEnd w:id="1770"/>
      <w:bookmarkEnd w:id="1771"/>
      <w:bookmarkEnd w:id="1772"/>
      <w:del w:id="1780" w:author="Vinson, Grace" w:date="2026-06-18T12:59:00Z" w16du:dateUtc="2026-06-18T16:59:00Z">
        <w:r w:rsidR="0081196D" w:rsidRPr="002470E2" w:rsidDel="00A1175D">
          <w:rPr>
            <w:color w:val="auto"/>
            <w:sz w:val="24"/>
            <w:szCs w:val="24"/>
          </w:rPr>
          <w:delText xml:space="preserve"> </w:delText>
        </w:r>
      </w:del>
      <w:bookmarkStart w:id="1781" w:name="_Toc233018408"/>
      <w:ins w:id="1782" w:author="Vinson, Grace" w:date="2026-06-18T14:08:00Z" w16du:dateUtc="2026-06-18T18:08:00Z">
        <w:r w:rsidR="00F239D1" w:rsidRPr="002470E2">
          <w:rPr>
            <w:color w:val="auto"/>
            <w:sz w:val="24"/>
            <w:szCs w:val="24"/>
          </w:rPr>
          <w:t>R</w:t>
        </w:r>
      </w:ins>
      <w:del w:id="1783" w:author="Vinson, Grace" w:date="2026-06-18T12:59:00Z" w16du:dateUtc="2026-06-18T16:59:00Z">
        <w:r w:rsidR="00F41F6B" w:rsidRPr="002470E2" w:rsidDel="00A1175D">
          <w:rPr>
            <w:color w:val="auto"/>
            <w:sz w:val="24"/>
            <w:szCs w:val="24"/>
          </w:rPr>
          <w:tab/>
        </w:r>
      </w:del>
      <w:del w:id="1784" w:author="Vinson, Grace" w:date="2026-06-18T14:08:00Z" w16du:dateUtc="2026-06-18T18:08:00Z">
        <w:r w:rsidR="0081196D" w:rsidRPr="002470E2" w:rsidDel="00F239D1">
          <w:rPr>
            <w:color w:val="auto"/>
            <w:sz w:val="24"/>
            <w:szCs w:val="24"/>
          </w:rPr>
          <w:delText>R</w:delText>
        </w:r>
      </w:del>
      <w:r w:rsidR="0081196D" w:rsidRPr="002470E2">
        <w:rPr>
          <w:color w:val="auto"/>
          <w:sz w:val="24"/>
          <w:szCs w:val="24"/>
        </w:rPr>
        <w:t>elocation of historic and contributing buildings:</w:t>
      </w:r>
      <w:bookmarkEnd w:id="1773"/>
      <w:bookmarkEnd w:id="1774"/>
      <w:bookmarkEnd w:id="1775"/>
      <w:bookmarkEnd w:id="1781"/>
      <w:r w:rsidR="0081196D" w:rsidRPr="002470E2">
        <w:rPr>
          <w:color w:val="auto"/>
          <w:sz w:val="24"/>
          <w:szCs w:val="24"/>
        </w:rPr>
        <w:t xml:space="preserve"> </w:t>
      </w:r>
    </w:p>
    <w:p w14:paraId="536CB95D" w14:textId="5DB46A58" w:rsidR="0081196D" w:rsidRPr="0081196D" w:rsidRDefault="00F41F6B" w:rsidP="00F239D1">
      <w:pPr>
        <w:ind w:left="360"/>
      </w:pPr>
      <w:del w:id="1785" w:author="Trieschmann, Laura" w:date="2026-06-16T13:26:00Z" w16du:dateUtc="2026-06-16T17:26:00Z">
        <w:r w:rsidRPr="00F239D1" w:rsidDel="0081196D">
          <w:delText xml:space="preserve"> </w:delText>
        </w:r>
      </w:del>
      <w:r w:rsidR="0081196D" w:rsidRPr="00F239D1">
        <w:t>T</w:t>
      </w:r>
      <w:r w:rsidR="0081196D">
        <w:t xml:space="preserve">he Recipient and the qualified professional shall consult further with VDHP </w:t>
      </w:r>
      <w:ins w:id="1786" w:author="Trieschmann, Laura" w:date="2026-06-16T13:28:00Z" w16du:dateUtc="2026-06-16T17:28:00Z">
        <w:r w:rsidR="37E08401">
          <w:t>early</w:t>
        </w:r>
      </w:ins>
      <w:del w:id="1787" w:author="Trieschmann, Laura" w:date="2026-06-16T13:28:00Z" w16du:dateUtc="2026-06-16T17:28:00Z">
        <w:r w:rsidDel="0081196D">
          <w:delText>prior</w:delText>
        </w:r>
      </w:del>
      <w:ins w:id="1788" w:author="Trieschmann, Laura" w:date="2026-06-16T13:28:00Z" w16du:dateUtc="2026-06-16T17:28:00Z">
        <w:r w:rsidR="37E08401">
          <w:t xml:space="preserve"> in</w:t>
        </w:r>
      </w:ins>
      <w:del w:id="1789" w:author="Trieschmann, Laura" w:date="2026-06-16T13:28:00Z" w16du:dateUtc="2026-06-16T17:28:00Z">
        <w:r w:rsidDel="0081196D">
          <w:delText xml:space="preserve"> to</w:delText>
        </w:r>
      </w:del>
      <w:r w:rsidR="0081196D">
        <w:t xml:space="preserve"> the </w:t>
      </w:r>
      <w:del w:id="1790" w:author="Trieschmann, Laura" w:date="2026-06-16T13:28:00Z" w16du:dateUtc="2026-06-16T17:28:00Z">
        <w:r w:rsidDel="0081196D">
          <w:delText xml:space="preserve">approval of </w:delText>
        </w:r>
      </w:del>
      <w:r w:rsidR="0081196D">
        <w:t>plan</w:t>
      </w:r>
      <w:del w:id="1791" w:author="Trieschmann, Laura" w:date="2026-06-16T13:28:00Z" w16du:dateUtc="2026-06-16T17:28:00Z">
        <w:r w:rsidDel="0081196D">
          <w:delText>s</w:delText>
        </w:r>
      </w:del>
      <w:ins w:id="1792" w:author="Trieschmann, Laura" w:date="2026-06-16T13:28:00Z" w16du:dateUtc="2026-06-16T17:28:00Z">
        <w:r w:rsidR="37E08401">
          <w:t>ning process</w:t>
        </w:r>
      </w:ins>
      <w:r w:rsidR="0081196D">
        <w:t xml:space="preserve"> when historic properties are proposed for relocation.  </w:t>
      </w:r>
    </w:p>
    <w:p w14:paraId="0D0FFD81" w14:textId="04C80C0B" w:rsidR="0081196D" w:rsidRPr="0081196D" w:rsidDel="00F239D1" w:rsidRDefault="0081196D" w:rsidP="000100D1">
      <w:pPr>
        <w:numPr>
          <w:ilvl w:val="0"/>
          <w:numId w:val="39"/>
        </w:numPr>
        <w:ind w:left="720"/>
        <w:rPr>
          <w:del w:id="1793" w:author="Vinson, Grace" w:date="2026-06-18T14:09:00Z" w16du:dateUtc="2026-06-18T18:09:00Z"/>
        </w:rPr>
      </w:pPr>
      <w:del w:id="1794" w:author="Vinson, Grace" w:date="2026-06-18T14:09:00Z" w16du:dateUtc="2026-06-18T18:09:00Z">
        <w:r w:rsidRPr="0081196D" w:rsidDel="00F239D1">
          <w:tab/>
        </w:r>
        <w:bookmarkStart w:id="1795" w:name="_Toc232684831"/>
        <w:bookmarkStart w:id="1796" w:name="_Toc233012509"/>
        <w:bookmarkStart w:id="1797" w:name="_Toc233015611"/>
        <w:bookmarkStart w:id="1798" w:name="_Toc233016355"/>
        <w:bookmarkStart w:id="1799" w:name="_Toc233018409"/>
        <w:bookmarkEnd w:id="1795"/>
        <w:bookmarkEnd w:id="1796"/>
        <w:bookmarkEnd w:id="1797"/>
        <w:bookmarkEnd w:id="1798"/>
        <w:bookmarkEnd w:id="1799"/>
      </w:del>
    </w:p>
    <w:p w14:paraId="39163DB4" w14:textId="77777777" w:rsidR="00F239D1" w:rsidRPr="00F239D1" w:rsidRDefault="00A63455" w:rsidP="000100D1">
      <w:pPr>
        <w:pStyle w:val="Heading3"/>
        <w:numPr>
          <w:ilvl w:val="0"/>
          <w:numId w:val="39"/>
        </w:numPr>
        <w:ind w:left="720"/>
        <w:rPr>
          <w:ins w:id="1800" w:author="Vinson, Grace" w:date="2026-06-18T14:08:00Z" w16du:dateUtc="2026-06-18T18:08:00Z"/>
          <w:color w:val="auto"/>
          <w:sz w:val="24"/>
          <w:szCs w:val="24"/>
        </w:rPr>
      </w:pPr>
      <w:bookmarkStart w:id="1801" w:name="_Toc233018410"/>
      <w:ins w:id="1802" w:author="Trieschmann, Laura" w:date="2026-06-16T13:28:00Z" w16du:dateUtc="2026-06-16T17:28:00Z">
        <w:r w:rsidRPr="00F239D1">
          <w:rPr>
            <w:color w:val="auto"/>
            <w:sz w:val="24"/>
            <w:szCs w:val="24"/>
          </w:rPr>
          <w:t>District Integrity and Alternatives A</w:t>
        </w:r>
        <w:r w:rsidR="0021332D" w:rsidRPr="00F239D1">
          <w:rPr>
            <w:color w:val="auto"/>
            <w:sz w:val="24"/>
            <w:szCs w:val="24"/>
          </w:rPr>
          <w:t>nal</w:t>
        </w:r>
        <w:r w:rsidRPr="00F239D1">
          <w:rPr>
            <w:color w:val="auto"/>
            <w:sz w:val="24"/>
            <w:szCs w:val="24"/>
          </w:rPr>
          <w:t>ysis:</w:t>
        </w:r>
        <w:bookmarkEnd w:id="1801"/>
        <w:r w:rsidRPr="00F239D1">
          <w:rPr>
            <w:color w:val="auto"/>
            <w:sz w:val="24"/>
            <w:szCs w:val="24"/>
          </w:rPr>
          <w:t xml:space="preserve"> </w:t>
        </w:r>
      </w:ins>
    </w:p>
    <w:p w14:paraId="397CF3BD" w14:textId="0B96F3DE" w:rsidR="0081196D" w:rsidRPr="0081196D" w:rsidRDefault="0081196D" w:rsidP="00F239D1">
      <w:pPr>
        <w:ind w:left="360"/>
      </w:pPr>
      <w:r w:rsidRPr="0081196D">
        <w:t xml:space="preserve">If a historic property proposed for relocation is </w:t>
      </w:r>
      <w:ins w:id="1803" w:author="Trieschmann, Laura" w:date="2026-06-16T13:29:00Z" w16du:dateUtc="2026-06-16T17:29:00Z">
        <w:r w:rsidR="0021332D">
          <w:t>listed in or el</w:t>
        </w:r>
        <w:r w:rsidR="00B16A8C">
          <w:t>i</w:t>
        </w:r>
        <w:r w:rsidR="0021332D">
          <w:t>gibl</w:t>
        </w:r>
        <w:r w:rsidR="00B16A8C">
          <w:t>e for</w:t>
        </w:r>
      </w:ins>
      <w:del w:id="1804" w:author="Trieschmann, Laura" w:date="2026-06-16T13:29:00Z" w16du:dateUtc="2026-06-16T17:29:00Z">
        <w:r w:rsidRPr="0081196D" w:rsidDel="00206AAE">
          <w:delText>a contributing structure within a historic district listed on or eligible for listing on</w:delText>
        </w:r>
      </w:del>
      <w:r w:rsidRPr="0081196D">
        <w:t xml:space="preserve"> the National Register</w:t>
      </w:r>
      <w:ins w:id="1805" w:author="Trieschmann, Laura" w:date="2026-06-16T13:29:00Z" w16du:dateUtc="2026-06-16T17:29:00Z">
        <w:r w:rsidR="005E7952">
          <w:t xml:space="preserve"> (individually or as a contributing resource</w:t>
        </w:r>
      </w:ins>
      <w:ins w:id="1806" w:author="Trieschmann, Laura" w:date="2026-06-16T13:30:00Z" w16du:dateUtc="2026-06-16T17:30:00Z">
        <w:r w:rsidR="00771240">
          <w:t xml:space="preserve"> to a historic district)</w:t>
        </w:r>
      </w:ins>
      <w:r w:rsidRPr="0081196D">
        <w:t xml:space="preserve">, the Recipient shall make every effort to relocate the </w:t>
      </w:r>
      <w:del w:id="1807" w:author="Trieschmann, Laura" w:date="2026-06-16T13:37:00Z" w16du:dateUtc="2026-06-16T17:37:00Z">
        <w:r w:rsidRPr="0081196D" w:rsidDel="00FF48BB">
          <w:delText xml:space="preserve">historic </w:delText>
        </w:r>
      </w:del>
      <w:r w:rsidRPr="0081196D">
        <w:t xml:space="preserve">property within </w:t>
      </w:r>
      <w:del w:id="1808" w:author="Trieschmann, Laura" w:date="2026-06-16T13:38:00Z" w16du:dateUtc="2026-06-16T17:38:00Z">
        <w:r w:rsidRPr="0081196D" w:rsidDel="00FF48BB">
          <w:delText xml:space="preserve">the </w:delText>
        </w:r>
      </w:del>
      <w:ins w:id="1809" w:author="Trieschmann, Laura" w:date="2026-06-16T13:38:00Z" w16du:dateUtc="2026-06-16T17:38:00Z">
        <w:r w:rsidR="00FF48BB">
          <w:t>its original setting or</w:t>
        </w:r>
      </w:ins>
      <w:del w:id="1810" w:author="Trieschmann, Laura" w:date="2026-06-16T13:38:00Z" w16du:dateUtc="2026-06-16T17:38:00Z">
        <w:r w:rsidRPr="0081196D" w:rsidDel="00FF48BB">
          <w:delText>same</w:delText>
        </w:r>
      </w:del>
      <w:r w:rsidRPr="0081196D">
        <w:t xml:space="preserve"> historic district. The Recipient shall</w:t>
      </w:r>
      <w:ins w:id="1811" w:author="Trieschmann, Laura" w:date="2026-06-16T13:38:00Z" w16du:dateUtc="2026-06-16T17:38:00Z">
        <w:r w:rsidR="00B55DCD">
          <w:t xml:space="preserve"> submit an </w:t>
        </w:r>
        <w:r w:rsidR="00935BA5">
          <w:t>alternative analy</w:t>
        </w:r>
        <w:r w:rsidR="0035786B">
          <w:t>sis</w:t>
        </w:r>
      </w:ins>
      <w:del w:id="1812" w:author="Trieschmann, Laura" w:date="2026-06-16T13:38:00Z" w16du:dateUtc="2026-06-16T17:38:00Z">
        <w:r w:rsidRPr="0081196D" w:rsidDel="00F82E1C">
          <w:delText xml:space="preserve"> forward documentation</w:delText>
        </w:r>
      </w:del>
      <w:r w:rsidRPr="0081196D">
        <w:t xml:space="preserve"> to the qualified professional </w:t>
      </w:r>
      <w:ins w:id="1813" w:author="Trieschmann, Laura" w:date="2026-06-16T13:38:00Z" w16du:dateUtc="2026-06-16T17:38:00Z">
        <w:r w:rsidR="00FF1EAF">
          <w:t xml:space="preserve">documenting the necessity of the </w:t>
        </w:r>
        <w:r w:rsidR="00496AC5">
          <w:t xml:space="preserve">move, </w:t>
        </w:r>
      </w:ins>
      <w:del w:id="1814" w:author="Trieschmann, Laura" w:date="2026-06-16T13:38:00Z" w16du:dateUtc="2026-06-16T17:38:00Z">
        <w:r w:rsidRPr="0081196D" w:rsidDel="00496AC5">
          <w:delText>explaining why relocation is required; the basis for</w:delText>
        </w:r>
      </w:del>
      <w:ins w:id="1815" w:author="Trieschmann, Laura" w:date="2026-06-16T13:38:00Z" w16du:dateUtc="2026-06-16T17:38:00Z">
        <w:r w:rsidR="00496AC5">
          <w:t>the</w:t>
        </w:r>
      </w:ins>
      <w:r w:rsidRPr="0081196D">
        <w:t xml:space="preserve"> selection </w:t>
      </w:r>
      <w:ins w:id="1816" w:author="Trieschmann, Laura" w:date="2026-06-16T13:39:00Z" w16du:dateUtc="2026-06-16T17:39:00Z">
        <w:r w:rsidR="00496AC5">
          <w:t>criteria for</w:t>
        </w:r>
      </w:ins>
      <w:del w:id="1817" w:author="Trieschmann, Laura" w:date="2026-06-16T13:39:00Z" w16du:dateUtc="2026-06-16T17:39:00Z">
        <w:r w:rsidRPr="0081196D" w:rsidDel="00496AC5">
          <w:delText>of</w:delText>
        </w:r>
      </w:del>
      <w:r w:rsidRPr="0081196D">
        <w:t xml:space="preserve"> the new site</w:t>
      </w:r>
      <w:ins w:id="1818" w:author="Trieschmann, Laura" w:date="2026-06-16T13:39:00Z" w16du:dateUtc="2026-06-16T17:39:00Z">
        <w:r w:rsidR="00906ED2">
          <w:t>,</w:t>
        </w:r>
      </w:ins>
      <w:del w:id="1819" w:author="Trieschmann, Laura" w:date="2026-06-16T13:39:00Z" w16du:dateUtc="2026-06-16T17:39:00Z">
        <w:r w:rsidRPr="0081196D" w:rsidDel="00906ED2">
          <w:delText>;</w:delText>
        </w:r>
      </w:del>
      <w:r w:rsidRPr="0081196D">
        <w:t xml:space="preserve"> and </w:t>
      </w:r>
      <w:ins w:id="1820" w:author="Trieschmann, Laura" w:date="2026-06-16T13:39:00Z" w16du:dateUtc="2026-06-16T17:39:00Z">
        <w:r w:rsidR="001B4F20">
          <w:t>minimizing options</w:t>
        </w:r>
        <w:r w:rsidR="00D10267">
          <w:t xml:space="preserve"> </w:t>
        </w:r>
      </w:ins>
      <w:del w:id="1821" w:author="Trieschmann, Laura" w:date="2026-06-16T13:39:00Z" w16du:dateUtc="2026-06-16T17:39:00Z">
        <w:r w:rsidRPr="0081196D" w:rsidDel="00D10267">
          <w:delText xml:space="preserve">a summary of the alternatives to relocation that were </w:delText>
        </w:r>
      </w:del>
      <w:r w:rsidRPr="0081196D">
        <w:t xml:space="preserve">considered. The qualified professional shall </w:t>
      </w:r>
      <w:ins w:id="1822" w:author="Trieschmann, Laura" w:date="2026-06-16T13:39:00Z" w16du:dateUtc="2026-06-16T17:39:00Z">
        <w:r w:rsidR="00C338E4">
          <w:t xml:space="preserve">submit this </w:t>
        </w:r>
      </w:ins>
      <w:del w:id="1823" w:author="Trieschmann, Laura" w:date="2026-06-16T13:39:00Z" w16du:dateUtc="2026-06-16T17:39:00Z">
        <w:r w:rsidRPr="0081196D" w:rsidDel="00C338E4">
          <w:delText xml:space="preserve">forward </w:delText>
        </w:r>
      </w:del>
      <w:r w:rsidRPr="0081196D">
        <w:t xml:space="preserve">documentation to VDHP </w:t>
      </w:r>
      <w:ins w:id="1824" w:author="Trieschmann, Laura" w:date="2026-06-16T13:39:00Z" w16du:dateUtc="2026-06-16T17:39:00Z">
        <w:r w:rsidR="00C338E4">
          <w:t xml:space="preserve">for a 30-day review and comment period. </w:t>
        </w:r>
      </w:ins>
      <w:del w:id="1825" w:author="Trieschmann, Laura" w:date="2026-06-16T13:40:00Z" w16du:dateUtc="2026-06-16T17:40:00Z">
        <w:r w:rsidRPr="0081196D" w:rsidDel="00C338E4">
          <w:delText xml:space="preserve">regarding the location of the proposed new site for VDHP’s review and comment.  </w:delText>
        </w:r>
      </w:del>
      <w:r w:rsidRPr="0081196D">
        <w:t xml:space="preserve">If VDHP objects to the proposed </w:t>
      </w:r>
      <w:del w:id="1826" w:author="Trieschmann, Laura" w:date="2026-06-16T13:40:00Z" w16du:dateUtc="2026-06-16T17:40:00Z">
        <w:r w:rsidRPr="0081196D" w:rsidDel="00C338E4">
          <w:delText xml:space="preserve">new </w:delText>
        </w:r>
      </w:del>
      <w:r w:rsidRPr="0081196D">
        <w:t xml:space="preserve">site, all parties shall consult </w:t>
      </w:r>
      <w:del w:id="1827" w:author="Trieschmann, Laura" w:date="2026-06-16T13:40:00Z" w16du:dateUtc="2026-06-16T17:40:00Z">
        <w:r w:rsidRPr="0081196D" w:rsidDel="003F722F">
          <w:delText xml:space="preserve">further with VDHP </w:delText>
        </w:r>
      </w:del>
      <w:r w:rsidRPr="0081196D">
        <w:t>to evaluate alternate locations.</w:t>
      </w:r>
    </w:p>
    <w:p w14:paraId="099F6424" w14:textId="77777777" w:rsidR="0081196D" w:rsidRPr="0081196D" w:rsidRDefault="0081196D" w:rsidP="0081196D"/>
    <w:p w14:paraId="42D181AF" w14:textId="2202236F" w:rsidR="0081196D" w:rsidDel="00F239D1" w:rsidRDefault="00763305" w:rsidP="000100D1">
      <w:pPr>
        <w:pStyle w:val="ListParagraph"/>
        <w:numPr>
          <w:ilvl w:val="1"/>
          <w:numId w:val="39"/>
        </w:numPr>
        <w:tabs>
          <w:tab w:val="left" w:pos="1080"/>
        </w:tabs>
        <w:ind w:left="1800"/>
        <w:rPr>
          <w:del w:id="1828" w:author="Vinson, Grace" w:date="2026-06-18T14:10:00Z" w16du:dateUtc="2026-06-18T18:10:00Z"/>
        </w:rPr>
      </w:pPr>
      <w:ins w:id="1829" w:author="Trieschmann, Laura" w:date="2026-06-16T13:40:00Z" w16du:dateUtc="2026-06-16T17:40:00Z">
        <w:r w:rsidRPr="00F239D1">
          <w:rPr>
            <w:b/>
            <w:bCs/>
          </w:rPr>
          <w:t>Archaeological Assessment</w:t>
        </w:r>
        <w:r>
          <w:t>: Prior to site disturbance, a</w:t>
        </w:r>
      </w:ins>
      <w:del w:id="1830" w:author="Trieschmann, Laura" w:date="2026-06-16T13:40:00Z" w16du:dateUtc="2026-06-16T17:40:00Z">
        <w:r w:rsidR="0081196D" w:rsidRPr="0081196D" w:rsidDel="00763305">
          <w:delText>A</w:delText>
        </w:r>
      </w:del>
      <w:r w:rsidR="0081196D" w:rsidRPr="0081196D">
        <w:t xml:space="preserve"> qualified archaeological professional </w:t>
      </w:r>
      <w:proofErr w:type="gramStart"/>
      <w:r w:rsidR="0081196D" w:rsidRPr="0081196D">
        <w:t>shall</w:t>
      </w:r>
      <w:proofErr w:type="gramEnd"/>
      <w:r w:rsidR="0081196D" w:rsidRPr="0081196D">
        <w:t xml:space="preserve"> </w:t>
      </w:r>
      <w:ins w:id="1831" w:author="Trieschmann, Laura" w:date="2026-06-16T13:41:00Z" w16du:dateUtc="2026-06-16T17:41:00Z">
        <w:r>
          <w:t>conduct a</w:t>
        </w:r>
        <w:r w:rsidR="00C94F86">
          <w:t xml:space="preserve">n archaeological assessment </w:t>
        </w:r>
      </w:ins>
      <w:del w:id="1832" w:author="Trieschmann, Laura" w:date="2026-06-16T13:41:00Z" w16du:dateUtc="2026-06-16T17:41:00Z">
        <w:r w:rsidR="0081196D" w:rsidRPr="0081196D" w:rsidDel="009073AF">
          <w:delText>determine whether there are any potential archaeological sites at</w:delText>
        </w:r>
      </w:del>
      <w:ins w:id="1833" w:author="Trieschmann, Laura" w:date="2026-06-16T13:41:00Z" w16du:dateUtc="2026-06-16T17:41:00Z">
        <w:r w:rsidR="009073AF">
          <w:t>of</w:t>
        </w:r>
      </w:ins>
      <w:r w:rsidR="0081196D" w:rsidRPr="0081196D">
        <w:t xml:space="preserve"> the new location.  If </w:t>
      </w:r>
      <w:del w:id="1834" w:author="Trieschmann, Laura" w:date="2026-06-16T13:41:00Z" w16du:dateUtc="2026-06-16T17:41:00Z">
        <w:r w:rsidR="0081196D" w:rsidRPr="0081196D" w:rsidDel="0040073B">
          <w:delText xml:space="preserve">such </w:delText>
        </w:r>
      </w:del>
      <w:ins w:id="1835" w:author="Trieschmann, Laura" w:date="2026-06-16T13:41:00Z" w16du:dateUtc="2026-06-16T17:41:00Z">
        <w:r w:rsidR="0040073B">
          <w:t>the new site contains or has the</w:t>
        </w:r>
        <w:r w:rsidR="0040073B" w:rsidRPr="0081196D">
          <w:t xml:space="preserve"> </w:t>
        </w:r>
      </w:ins>
      <w:r w:rsidR="0081196D" w:rsidRPr="0081196D">
        <w:t xml:space="preserve">potential </w:t>
      </w:r>
      <w:ins w:id="1836" w:author="Trieschmann, Laura" w:date="2026-06-16T13:41:00Z" w16du:dateUtc="2026-06-16T17:41:00Z">
        <w:r w:rsidR="0040073B">
          <w:t>to contain archaeolo</w:t>
        </w:r>
      </w:ins>
      <w:ins w:id="1837" w:author="Trieschmann, Laura" w:date="2026-06-16T13:42:00Z" w16du:dateUtc="2026-06-16T17:42:00Z">
        <w:r w:rsidR="0040073B">
          <w:t xml:space="preserve">gical resources, </w:t>
        </w:r>
      </w:ins>
      <w:del w:id="1838" w:author="Trieschmann, Laura" w:date="2026-06-16T13:42:00Z" w16du:dateUtc="2026-06-16T17:42:00Z">
        <w:r w:rsidR="0081196D" w:rsidRPr="0081196D" w:rsidDel="000C3B60">
          <w:delText xml:space="preserve">exists, a </w:delText>
        </w:r>
      </w:del>
      <w:ins w:id="1839" w:author="Trieschmann, Laura" w:date="2026-06-16T13:42:00Z" w16du:dateUtc="2026-06-16T17:42:00Z">
        <w:r w:rsidR="000C3B60">
          <w:t xml:space="preserve">the </w:t>
        </w:r>
      </w:ins>
      <w:r w:rsidR="0081196D" w:rsidRPr="0081196D">
        <w:t xml:space="preserve">qualified archaeological professional shall </w:t>
      </w:r>
      <w:ins w:id="1840" w:author="Trieschmann, Laura" w:date="2026-06-16T13:42:00Z" w16du:dateUtc="2026-06-16T17:42:00Z">
        <w:r w:rsidR="00137355">
          <w:t xml:space="preserve">implement </w:t>
        </w:r>
      </w:ins>
      <w:del w:id="1841" w:author="Trieschmann, Laura" w:date="2026-06-16T13:42:00Z" w16du:dateUtc="2026-06-16T17:42:00Z">
        <w:r w:rsidR="0081196D" w:rsidRPr="0081196D" w:rsidDel="00137355">
          <w:delText xml:space="preserve">follow </w:delText>
        </w:r>
      </w:del>
      <w:r w:rsidR="0081196D" w:rsidRPr="0081196D">
        <w:t xml:space="preserve">the process set out in </w:t>
      </w:r>
      <w:ins w:id="1842" w:author="Vinson, Grace" w:date="2026-06-22T10:06:00Z" w16du:dateUtc="2026-06-22T14:06:00Z">
        <w:r w:rsidR="000F30D4" w:rsidRPr="00840507">
          <w:rPr>
            <w:b/>
            <w:bCs/>
          </w:rPr>
          <w:lastRenderedPageBreak/>
          <w:t xml:space="preserve">Section IV.C. </w:t>
        </w:r>
        <w:r w:rsidR="000F30D4" w:rsidRPr="00840507">
          <w:rPr>
            <w:b/>
            <w:bCs/>
          </w:rPr>
          <w:fldChar w:fldCharType="begin"/>
        </w:r>
        <w:r w:rsidR="000F30D4" w:rsidRPr="00840507">
          <w:rPr>
            <w:b/>
            <w:bCs/>
          </w:rPr>
          <w:instrText xml:space="preserve"> REF _Ref233014896 \h </w:instrText>
        </w:r>
        <w:r w:rsidR="000F30D4">
          <w:rPr>
            <w:b/>
            <w:bCs/>
          </w:rPr>
          <w:instrText xml:space="preserve"> \* MERGEFORMAT </w:instrText>
        </w:r>
      </w:ins>
      <w:r w:rsidR="000F30D4" w:rsidRPr="00840507">
        <w:rPr>
          <w:b/>
          <w:bCs/>
        </w:rPr>
      </w:r>
      <w:ins w:id="1843" w:author="Vinson, Grace" w:date="2026-06-22T10:06:00Z" w16du:dateUtc="2026-06-22T14:06:00Z">
        <w:r w:rsidR="000F30D4" w:rsidRPr="00840507">
          <w:rPr>
            <w:b/>
            <w:bCs/>
          </w:rPr>
          <w:fldChar w:fldCharType="separate"/>
        </w:r>
        <w:r w:rsidR="000F30D4" w:rsidRPr="00840507">
          <w:rPr>
            <w:b/>
            <w:bCs/>
          </w:rPr>
          <w:t>Identifying and Evaluating Archaeological Resources</w:t>
        </w:r>
        <w:r w:rsidR="000F30D4" w:rsidRPr="00840507">
          <w:rPr>
            <w:b/>
            <w:bCs/>
          </w:rPr>
          <w:fldChar w:fldCharType="end"/>
        </w:r>
      </w:ins>
      <w:del w:id="1844" w:author="Vinson, Grace" w:date="2026-06-22T10:06:00Z" w16du:dateUtc="2026-06-22T14:06:00Z">
        <w:r w:rsidR="0081196D" w:rsidRPr="008B4422" w:rsidDel="000F30D4">
          <w:rPr>
            <w:highlight w:val="yellow"/>
          </w:rPr>
          <w:delText>Section IV(c)</w:delText>
        </w:r>
      </w:del>
      <w:r w:rsidR="0081196D" w:rsidRPr="0081196D">
        <w:t xml:space="preserve"> of this </w:t>
      </w:r>
      <w:ins w:id="1845" w:author="Trieschmann, Laura" w:date="2026-06-16T13:42:00Z" w16du:dateUtc="2026-06-16T17:42:00Z">
        <w:r w:rsidR="00AE1385">
          <w:t>A</w:t>
        </w:r>
      </w:ins>
      <w:del w:id="1846" w:author="Trieschmann, Laura" w:date="2026-06-16T13:42:00Z" w16du:dateUtc="2026-06-16T17:42:00Z">
        <w:r w:rsidR="0081196D" w:rsidRPr="0081196D" w:rsidDel="00AE1385">
          <w:delText>a</w:delText>
        </w:r>
      </w:del>
      <w:r w:rsidR="0081196D" w:rsidRPr="0081196D">
        <w:t xml:space="preserve">greement. </w:t>
      </w:r>
    </w:p>
    <w:p w14:paraId="470A73E9" w14:textId="77777777" w:rsidR="00F239D1" w:rsidRPr="0081196D" w:rsidRDefault="00F239D1" w:rsidP="000100D1">
      <w:pPr>
        <w:pStyle w:val="ListParagraph"/>
        <w:numPr>
          <w:ilvl w:val="1"/>
          <w:numId w:val="39"/>
        </w:numPr>
        <w:tabs>
          <w:tab w:val="left" w:pos="1080"/>
        </w:tabs>
        <w:ind w:left="1800"/>
        <w:rPr>
          <w:ins w:id="1847" w:author="Vinson, Grace" w:date="2026-06-18T14:10:00Z" w16du:dateUtc="2026-06-18T18:10:00Z"/>
        </w:rPr>
      </w:pPr>
    </w:p>
    <w:p w14:paraId="7A68F0C9" w14:textId="77777777" w:rsidR="0081196D" w:rsidRPr="00F239D1" w:rsidDel="00F239D1" w:rsidRDefault="0081196D" w:rsidP="000100D1">
      <w:pPr>
        <w:pStyle w:val="ListParagraph"/>
        <w:numPr>
          <w:ilvl w:val="1"/>
          <w:numId w:val="39"/>
        </w:numPr>
        <w:tabs>
          <w:tab w:val="left" w:pos="1080"/>
        </w:tabs>
        <w:ind w:left="1800"/>
        <w:rPr>
          <w:del w:id="1848" w:author="Vinson, Grace" w:date="2026-06-18T14:10:00Z" w16du:dateUtc="2026-06-18T18:10:00Z"/>
          <w:i/>
        </w:rPr>
      </w:pPr>
    </w:p>
    <w:p w14:paraId="26EA4389" w14:textId="24DE1AFF" w:rsidR="0081196D" w:rsidRPr="0081196D" w:rsidDel="00E64FC4" w:rsidRDefault="00AE1385" w:rsidP="000100D1">
      <w:pPr>
        <w:pStyle w:val="ListParagraph"/>
        <w:numPr>
          <w:ilvl w:val="1"/>
          <w:numId w:val="39"/>
        </w:numPr>
        <w:ind w:left="1800"/>
        <w:rPr>
          <w:del w:id="1849" w:author="Trieschmann, Laura" w:date="2026-06-16T13:45:00Z" w16du:dateUtc="2026-06-16T17:45:00Z"/>
        </w:rPr>
      </w:pPr>
      <w:ins w:id="1850" w:author="Trieschmann, Laura" w:date="2026-06-16T13:42:00Z" w16du:dateUtc="2026-06-16T17:42:00Z">
        <w:r w:rsidRPr="00F239D1">
          <w:rPr>
            <w:b/>
            <w:bCs/>
          </w:rPr>
          <w:t>Relocation Plan and Standards</w:t>
        </w:r>
        <w:r>
          <w:t xml:space="preserve">: </w:t>
        </w:r>
      </w:ins>
      <w:r w:rsidR="0081196D" w:rsidRPr="0081196D">
        <w:t xml:space="preserve">Upon </w:t>
      </w:r>
      <w:ins w:id="1851" w:author="Trieschmann, Laura" w:date="2026-06-16T13:43:00Z" w16du:dateUtc="2026-06-16T17:43:00Z">
        <w:r w:rsidR="004F14B2">
          <w:t xml:space="preserve">written </w:t>
        </w:r>
      </w:ins>
      <w:r w:rsidR="0081196D" w:rsidRPr="0081196D">
        <w:t xml:space="preserve">approval of </w:t>
      </w:r>
      <w:ins w:id="1852" w:author="Trieschmann, Laura" w:date="2026-06-16T13:43:00Z" w16du:dateUtc="2026-06-16T17:43:00Z">
        <w:r w:rsidR="004F14B2">
          <w:t xml:space="preserve">the new </w:t>
        </w:r>
      </w:ins>
      <w:del w:id="1853" w:author="Trieschmann, Laura" w:date="2026-06-16T13:43:00Z" w16du:dateUtc="2026-06-16T17:43:00Z">
        <w:r w:rsidR="0081196D" w:rsidRPr="0081196D" w:rsidDel="004F14B2">
          <w:delText xml:space="preserve">an alternative </w:delText>
        </w:r>
      </w:del>
      <w:r w:rsidR="0081196D" w:rsidRPr="0081196D">
        <w:t>site by VDHP, the Recipient</w:t>
      </w:r>
      <w:r w:rsidR="0081196D" w:rsidRPr="00F239D1">
        <w:t xml:space="preserve"> </w:t>
      </w:r>
      <w:r w:rsidR="0081196D" w:rsidRPr="0081196D">
        <w:t xml:space="preserve">shall </w:t>
      </w:r>
      <w:ins w:id="1854" w:author="Trieschmann, Laura" w:date="2026-06-16T13:43:00Z" w16du:dateUtc="2026-06-16T17:43:00Z">
        <w:r w:rsidR="004F14B2">
          <w:t xml:space="preserve">submit a detailed relocation plan to the </w:t>
        </w:r>
        <w:r w:rsidR="00585226">
          <w:t xml:space="preserve">qualified professional for review and approval. The Recipient shall </w:t>
        </w:r>
      </w:ins>
      <w:r w:rsidR="0081196D" w:rsidRPr="0081196D">
        <w:t>ensure th</w:t>
      </w:r>
      <w:ins w:id="1855" w:author="Trieschmann, Laura" w:date="2026-06-16T13:44:00Z" w16du:dateUtc="2026-06-16T17:44:00Z">
        <w:r w:rsidR="00585226">
          <w:t xml:space="preserve">e move is executed by a </w:t>
        </w:r>
        <w:r w:rsidR="00721570">
          <w:t>licensed, experienced historic building mover</w:t>
        </w:r>
        <w:r w:rsidR="00680256">
          <w:t xml:space="preserve"> </w:t>
        </w:r>
      </w:ins>
      <w:del w:id="1856" w:author="Trieschmann, Laura" w:date="2026-06-16T13:44:00Z" w16du:dateUtc="2026-06-16T17:44:00Z">
        <w:r w:rsidR="0081196D" w:rsidRPr="0081196D" w:rsidDel="00680256">
          <w:delText xml:space="preserve">at all historic properties are moved </w:delText>
        </w:r>
      </w:del>
      <w:r w:rsidR="0081196D" w:rsidRPr="0081196D">
        <w:t xml:space="preserve">in accordance with </w:t>
      </w:r>
      <w:ins w:id="1857" w:author="Trieschmann, Laura" w:date="2026-06-16T13:44:00Z" w16du:dateUtc="2026-06-16T17:44:00Z">
        <w:r w:rsidR="001D04A7">
          <w:t>The Secretary of the Interior’s Standards for the</w:t>
        </w:r>
      </w:ins>
      <w:ins w:id="1858" w:author="Trieschmann, Laura" w:date="2026-06-16T13:45:00Z" w16du:dateUtc="2026-06-16T17:45:00Z">
        <w:r w:rsidR="001D04A7">
          <w:t xml:space="preserve"> Treatment of Historic Properties and applicable National Park Service moving guidance, including</w:t>
        </w:r>
      </w:ins>
      <w:del w:id="1859" w:author="Trieschmann, Laura" w:date="2026-06-16T13:45:00Z" w16du:dateUtc="2026-06-16T17:45:00Z">
        <w:r w:rsidR="0081196D" w:rsidRPr="0081196D" w:rsidDel="001D04A7">
          <w:delText>the recommended approaches in</w:delText>
        </w:r>
      </w:del>
      <w:r w:rsidR="0081196D" w:rsidRPr="0081196D">
        <w:t xml:space="preserve"> </w:t>
      </w:r>
      <w:r w:rsidR="0081196D" w:rsidRPr="00F239D1">
        <w:rPr>
          <w:iCs/>
        </w:rPr>
        <w:t>Moving Historic Buildings</w:t>
      </w:r>
      <w:r w:rsidR="0081196D" w:rsidRPr="0081196D">
        <w:t xml:space="preserve"> </w:t>
      </w:r>
      <w:del w:id="1860" w:author="Trieschmann, Laura" w:date="2026-06-16T13:45:00Z" w16du:dateUtc="2026-06-16T17:45:00Z">
        <w:r w:rsidR="0081196D" w:rsidRPr="0081196D" w:rsidDel="00E64FC4">
          <w:delText>(</w:delText>
        </w:r>
      </w:del>
      <w:ins w:id="1861" w:author="Trieschmann, Laura" w:date="2026-06-15T18:28:00Z" w16du:dateUtc="2026-06-15T22:28:00Z">
        <w:r w:rsidR="002C0DEE">
          <w:t xml:space="preserve">by </w:t>
        </w:r>
      </w:ins>
      <w:r w:rsidR="0081196D" w:rsidRPr="0081196D">
        <w:t>John Obed Curtis</w:t>
      </w:r>
      <w:del w:id="1862" w:author="Trieschmann, Laura" w:date="2026-06-16T13:45:00Z" w16du:dateUtc="2026-06-16T17:45:00Z">
        <w:r w:rsidR="0081196D" w:rsidRPr="0081196D" w:rsidDel="00E64FC4">
          <w:delText>) by a professional mover who has the capability to move historic properties properly</w:delText>
        </w:r>
      </w:del>
      <w:r w:rsidR="0081196D" w:rsidRPr="0081196D">
        <w:t xml:space="preserve">.  </w:t>
      </w:r>
      <w:del w:id="1863" w:author="Trieschmann, Laura" w:date="2026-06-16T13:45:00Z" w16du:dateUtc="2026-06-16T17:45:00Z">
        <w:r w:rsidR="0081196D" w:rsidRPr="0081196D" w:rsidDel="00E64FC4">
          <w:delText>A relocation plan shall be submitted to the qualified professional for review and approval.</w:delText>
        </w:r>
      </w:del>
    </w:p>
    <w:p w14:paraId="042DA3A2" w14:textId="77777777" w:rsidR="0081196D" w:rsidRPr="0081196D" w:rsidRDefault="0081196D" w:rsidP="000100D1">
      <w:pPr>
        <w:pStyle w:val="ListParagraph"/>
        <w:numPr>
          <w:ilvl w:val="1"/>
          <w:numId w:val="39"/>
        </w:numPr>
        <w:tabs>
          <w:tab w:val="left" w:pos="1080"/>
        </w:tabs>
        <w:ind w:left="1800"/>
      </w:pPr>
    </w:p>
    <w:p w14:paraId="57FE4B32" w14:textId="13AB2885" w:rsidR="00E64FC4" w:rsidDel="00F239D1" w:rsidRDefault="00E64FC4" w:rsidP="000100D1">
      <w:pPr>
        <w:pStyle w:val="ListParagraph"/>
        <w:numPr>
          <w:ilvl w:val="1"/>
          <w:numId w:val="39"/>
        </w:numPr>
        <w:ind w:left="1800"/>
        <w:rPr>
          <w:ins w:id="1864" w:author="Trieschmann, Laura" w:date="2026-06-16T13:46:00Z" w16du:dateUtc="2026-06-16T17:46:00Z"/>
          <w:del w:id="1865" w:author="Vinson, Grace" w:date="2026-06-18T14:10:00Z" w16du:dateUtc="2026-06-18T18:10:00Z"/>
        </w:rPr>
      </w:pPr>
    </w:p>
    <w:p w14:paraId="65EB2E8E" w14:textId="37B65F68" w:rsidR="0081196D" w:rsidRPr="0081196D" w:rsidRDefault="0081196D" w:rsidP="000100D1">
      <w:pPr>
        <w:pStyle w:val="ListParagraph"/>
        <w:numPr>
          <w:ilvl w:val="1"/>
          <w:numId w:val="39"/>
        </w:numPr>
        <w:ind w:left="1800"/>
      </w:pPr>
      <w:del w:id="1866" w:author="Trieschmann, Laura" w:date="2026-06-16T13:46:00Z" w16du:dateUtc="2026-06-16T17:46:00Z">
        <w:r w:rsidRPr="00F239D1" w:rsidDel="00E64FC4">
          <w:rPr>
            <w:b/>
            <w:bCs/>
          </w:rPr>
          <w:delText>I</w:delText>
        </w:r>
      </w:del>
      <w:ins w:id="1867" w:author="Trieschmann, Laura" w:date="2026-06-16T13:46:00Z" w16du:dateUtc="2026-06-16T17:46:00Z">
        <w:r w:rsidR="00E64FC4" w:rsidRPr="00F239D1">
          <w:rPr>
            <w:b/>
            <w:bCs/>
          </w:rPr>
          <w:t>Resolution of Adverse Effects</w:t>
        </w:r>
        <w:r w:rsidR="00E64FC4">
          <w:t>: I</w:t>
        </w:r>
      </w:ins>
      <w:r w:rsidRPr="0081196D">
        <w:t>f the Recipient</w:t>
      </w:r>
      <w:r w:rsidRPr="00F239D1">
        <w:rPr>
          <w:i/>
        </w:rPr>
        <w:t xml:space="preserve"> </w:t>
      </w:r>
      <w:ins w:id="1868" w:author="Trieschmann, Laura" w:date="2026-06-16T13:46:00Z" w16du:dateUtc="2026-06-16T17:46:00Z">
        <w:r w:rsidR="00E64FC4" w:rsidRPr="00F239D1">
          <w:rPr>
            <w:iCs/>
          </w:rPr>
          <w:t xml:space="preserve">and VDHP </w:t>
        </w:r>
      </w:ins>
      <w:del w:id="1869" w:author="Trieschmann, Laura" w:date="2026-06-16T13:46:00Z" w16du:dateUtc="2026-06-16T17:46:00Z">
        <w:r w:rsidRPr="0081196D" w:rsidDel="00B550A7">
          <w:delText xml:space="preserve">determines that they </w:delText>
        </w:r>
      </w:del>
      <w:r w:rsidRPr="0081196D">
        <w:t xml:space="preserve">cannot </w:t>
      </w:r>
      <w:del w:id="1870" w:author="Trieschmann, Laura" w:date="2026-06-16T13:47:00Z" w16du:dateUtc="2026-06-16T17:47:00Z">
        <w:r w:rsidRPr="0081196D" w:rsidDel="00A601F0">
          <w:delText>i</w:delText>
        </w:r>
      </w:del>
      <w:ins w:id="1871" w:author="Trieschmann, Laura" w:date="2026-06-16T13:47:00Z" w16du:dateUtc="2026-06-16T17:47:00Z">
        <w:r w:rsidR="00997B26">
          <w:t xml:space="preserve">agree on an alternate site, </w:t>
        </w:r>
        <w:r w:rsidR="000C76F0">
          <w:t xml:space="preserve">the proposed relocation shall be treated as an Adverse Effect. </w:t>
        </w:r>
        <w:r w:rsidR="00A601F0">
          <w:t>T</w:t>
        </w:r>
      </w:ins>
      <w:del w:id="1872" w:author="Trieschmann, Laura" w:date="2026-06-16T13:47:00Z" w16du:dateUtc="2026-06-16T17:47:00Z">
        <w:r w:rsidRPr="0081196D" w:rsidDel="00A601F0">
          <w:delText>dentify an alternate site acceptable to VDHP, the q</w:delText>
        </w:r>
      </w:del>
      <w:proofErr w:type="gramStart"/>
      <w:ins w:id="1873" w:author="Trieschmann, Laura" w:date="2026-06-16T13:47:00Z" w16du:dateUtc="2026-06-16T17:47:00Z">
        <w:r w:rsidR="00A601F0">
          <w:t>he</w:t>
        </w:r>
        <w:proofErr w:type="gramEnd"/>
        <w:r w:rsidR="00A601F0">
          <w:t xml:space="preserve"> q</w:t>
        </w:r>
      </w:ins>
      <w:r w:rsidRPr="0081196D">
        <w:t>ualified professional</w:t>
      </w:r>
      <w:r w:rsidRPr="00F239D1">
        <w:rPr>
          <w:i/>
        </w:rPr>
        <w:t xml:space="preserve"> </w:t>
      </w:r>
      <w:r w:rsidRPr="0081196D">
        <w:t xml:space="preserve">shall consult with VDHP to </w:t>
      </w:r>
      <w:del w:id="1874" w:author="Trieschmann, Laura" w:date="2026-06-16T13:47:00Z" w16du:dateUtc="2026-06-16T17:47:00Z">
        <w:r w:rsidRPr="0081196D" w:rsidDel="00A601F0">
          <w:delText xml:space="preserve">develop </w:delText>
        </w:r>
      </w:del>
      <w:ins w:id="1875" w:author="Trieschmann, Laura" w:date="2026-06-16T13:47:00Z" w16du:dateUtc="2026-06-16T17:47:00Z">
        <w:r w:rsidR="00A601F0">
          <w:t>execute</w:t>
        </w:r>
        <w:r w:rsidR="00A601F0" w:rsidRPr="0081196D">
          <w:t xml:space="preserve"> </w:t>
        </w:r>
      </w:ins>
      <w:r w:rsidRPr="0081196D">
        <w:t xml:space="preserve">a Standard Mitigation Measures Agreement or </w:t>
      </w:r>
      <w:ins w:id="1876" w:author="Trieschmann, Laura" w:date="2026-06-16T13:47:00Z" w16du:dateUtc="2026-06-16T17:47:00Z">
        <w:r w:rsidR="00191FB4">
          <w:t xml:space="preserve">Memorandum of Agreement to </w:t>
        </w:r>
      </w:ins>
      <w:del w:id="1877" w:author="Trieschmann, Laura" w:date="2026-06-16T13:47:00Z" w16du:dateUtc="2026-06-16T17:47:00Z">
        <w:r w:rsidRPr="0081196D" w:rsidDel="00191FB4">
          <w:delText xml:space="preserve">otherwise </w:delText>
        </w:r>
      </w:del>
      <w:r w:rsidRPr="0081196D">
        <w:t xml:space="preserve">resolve the </w:t>
      </w:r>
      <w:ins w:id="1878" w:author="Trieschmann, Laura" w:date="2026-06-16T13:48:00Z" w16du:dateUtc="2026-06-16T17:48:00Z">
        <w:r w:rsidR="009C33EE">
          <w:t>A</w:t>
        </w:r>
      </w:ins>
      <w:del w:id="1879" w:author="Trieschmann, Laura" w:date="2026-06-16T13:48:00Z" w16du:dateUtc="2026-06-16T17:48:00Z">
        <w:r w:rsidRPr="0081196D" w:rsidDel="009C33EE">
          <w:delText>a</w:delText>
        </w:r>
      </w:del>
      <w:r w:rsidRPr="0081196D">
        <w:t xml:space="preserve">dverse </w:t>
      </w:r>
      <w:ins w:id="1880" w:author="Trieschmann, Laura" w:date="2026-06-16T13:48:00Z" w16du:dateUtc="2026-06-16T17:48:00Z">
        <w:r w:rsidR="009C33EE">
          <w:t>E</w:t>
        </w:r>
      </w:ins>
      <w:del w:id="1881" w:author="Trieschmann, Laura" w:date="2026-06-16T13:48:00Z" w16du:dateUtc="2026-06-16T17:48:00Z">
        <w:r w:rsidRPr="0081196D" w:rsidDel="009C33EE">
          <w:delText>e</w:delText>
        </w:r>
      </w:del>
      <w:r w:rsidRPr="0081196D">
        <w:t>ffect</w:t>
      </w:r>
      <w:r w:rsidRPr="00F239D1">
        <w:rPr>
          <w:i/>
        </w:rPr>
        <w:t xml:space="preserve"> </w:t>
      </w:r>
      <w:r w:rsidRPr="0081196D">
        <w:t xml:space="preserve">in accordance with </w:t>
      </w:r>
      <w:ins w:id="1882" w:author="Vinson, Grace" w:date="2026-06-22T10:06:00Z" w16du:dateUtc="2026-06-22T14:06:00Z">
        <w:r w:rsidR="000F30D4" w:rsidRPr="000F30D4">
          <w:rPr>
            <w:b/>
            <w:bCs/>
          </w:rPr>
          <w:t>Se</w:t>
        </w:r>
      </w:ins>
      <w:ins w:id="1883" w:author="Vinson, Grace" w:date="2026-06-22T10:07:00Z" w16du:dateUtc="2026-06-22T14:07:00Z">
        <w:r w:rsidR="000F30D4" w:rsidRPr="000F30D4">
          <w:rPr>
            <w:b/>
            <w:bCs/>
          </w:rPr>
          <w:t xml:space="preserve">ction </w:t>
        </w:r>
      </w:ins>
      <w:ins w:id="1884" w:author="Vinson, Grace" w:date="2026-06-22T10:06:00Z" w16du:dateUtc="2026-06-22T14:06:00Z">
        <w:r w:rsidR="000F30D4" w:rsidRPr="000F30D4">
          <w:rPr>
            <w:b/>
            <w:bCs/>
          </w:rPr>
          <w:fldChar w:fldCharType="begin"/>
        </w:r>
        <w:r w:rsidR="000F30D4" w:rsidRPr="000F30D4">
          <w:rPr>
            <w:b/>
            <w:bCs/>
          </w:rPr>
          <w:instrText xml:space="preserve"> REF _Ref233015226 \h </w:instrText>
        </w:r>
      </w:ins>
      <w:r w:rsidR="000F30D4">
        <w:rPr>
          <w:b/>
          <w:bCs/>
        </w:rPr>
        <w:instrText xml:space="preserve"> \* MERGEFORMAT </w:instrText>
      </w:r>
      <w:r w:rsidR="000F30D4" w:rsidRPr="000F30D4">
        <w:rPr>
          <w:b/>
          <w:bCs/>
        </w:rPr>
      </w:r>
      <w:ins w:id="1885" w:author="Vinson, Grace" w:date="2026-06-22T10:06:00Z" w16du:dateUtc="2026-06-22T14:06:00Z">
        <w:r w:rsidR="000F30D4" w:rsidRPr="000F30D4">
          <w:rPr>
            <w:b/>
            <w:bCs/>
          </w:rPr>
          <w:fldChar w:fldCharType="separate"/>
        </w:r>
        <w:r w:rsidR="000F30D4" w:rsidRPr="000F30D4">
          <w:rPr>
            <w:b/>
            <w:bCs/>
          </w:rPr>
          <w:t>VI.RESOLVING ADVERSE EFFECTS</w:t>
        </w:r>
        <w:r w:rsidR="000F30D4" w:rsidRPr="000F30D4">
          <w:rPr>
            <w:b/>
            <w:bCs/>
          </w:rPr>
          <w:fldChar w:fldCharType="end"/>
        </w:r>
      </w:ins>
      <w:del w:id="1886" w:author="Vinson, Grace" w:date="2026-06-22T10:07:00Z" w16du:dateUtc="2026-06-22T14:07:00Z">
        <w:r w:rsidRPr="00F239D1" w:rsidDel="000F30D4">
          <w:rPr>
            <w:highlight w:val="yellow"/>
          </w:rPr>
          <w:delText>Section VI.</w:delText>
        </w:r>
      </w:del>
    </w:p>
    <w:p w14:paraId="0A65D9FA" w14:textId="77777777" w:rsidR="0081196D" w:rsidRPr="0081196D" w:rsidRDefault="0081196D" w:rsidP="0081196D"/>
    <w:p w14:paraId="58913BC6" w14:textId="1256967B" w:rsidR="00F239D1" w:rsidRPr="00F239D1" w:rsidRDefault="0081196D" w:rsidP="000100D1">
      <w:pPr>
        <w:pStyle w:val="Heading3"/>
        <w:numPr>
          <w:ilvl w:val="0"/>
          <w:numId w:val="39"/>
        </w:numPr>
        <w:ind w:left="720"/>
        <w:rPr>
          <w:ins w:id="1887" w:author="Vinson, Grace" w:date="2026-06-18T14:11:00Z" w16du:dateUtc="2026-06-18T18:11:00Z"/>
          <w:color w:val="auto"/>
          <w:sz w:val="24"/>
          <w:szCs w:val="24"/>
        </w:rPr>
      </w:pPr>
      <w:bookmarkStart w:id="1888" w:name="_Toc1796573944"/>
      <w:bookmarkStart w:id="1889" w:name="_Toc928829668"/>
      <w:bookmarkStart w:id="1890" w:name="_Toc1606437006"/>
      <w:del w:id="1891" w:author="Vinson, Grace" w:date="2026-06-18T13:02:00Z" w16du:dateUtc="2026-06-18T17:02:00Z">
        <w:r w:rsidRPr="00F239D1" w:rsidDel="00A1175D">
          <w:rPr>
            <w:color w:val="auto"/>
            <w:sz w:val="24"/>
            <w:szCs w:val="24"/>
          </w:rPr>
          <w:delText>7.</w:delText>
        </w:r>
        <w:r w:rsidRPr="00F239D1" w:rsidDel="00A1175D">
          <w:rPr>
            <w:color w:val="auto"/>
            <w:sz w:val="24"/>
            <w:szCs w:val="24"/>
          </w:rPr>
          <w:tab/>
        </w:r>
      </w:del>
      <w:bookmarkStart w:id="1892" w:name="_Toc822667158"/>
      <w:bookmarkStart w:id="1893" w:name="_Toc1260733627"/>
      <w:bookmarkStart w:id="1894" w:name="_Toc1737371352"/>
      <w:bookmarkStart w:id="1895" w:name="_Toc233018411"/>
      <w:r w:rsidRPr="00F239D1">
        <w:rPr>
          <w:color w:val="auto"/>
          <w:sz w:val="24"/>
          <w:szCs w:val="24"/>
        </w:rPr>
        <w:t>Demolition</w:t>
      </w:r>
      <w:bookmarkEnd w:id="1895"/>
      <w:del w:id="1896" w:author="Vinson, Grace" w:date="2026-06-18T14:16:00Z" w16du:dateUtc="2026-06-18T18:16:00Z">
        <w:r w:rsidRPr="00F239D1" w:rsidDel="007F1AC1">
          <w:rPr>
            <w:color w:val="auto"/>
            <w:sz w:val="24"/>
            <w:szCs w:val="24"/>
          </w:rPr>
          <w:delText>:</w:delText>
        </w:r>
      </w:del>
      <w:bookmarkEnd w:id="1888"/>
      <w:bookmarkEnd w:id="1889"/>
      <w:bookmarkEnd w:id="1890"/>
      <w:bookmarkEnd w:id="1892"/>
      <w:bookmarkEnd w:id="1893"/>
      <w:bookmarkEnd w:id="1894"/>
    </w:p>
    <w:p w14:paraId="0067FDE0" w14:textId="39324516" w:rsidR="0081196D" w:rsidRPr="0081196D" w:rsidRDefault="0081196D" w:rsidP="00F239D1">
      <w:pPr>
        <w:ind w:left="360"/>
      </w:pPr>
      <w:del w:id="1897" w:author="Vinson, Grace" w:date="2026-06-18T14:11:00Z" w16du:dateUtc="2026-06-18T18:11:00Z">
        <w:r w:rsidRPr="00F239D1" w:rsidDel="00F239D1">
          <w:delText xml:space="preserve"> </w:delText>
        </w:r>
      </w:del>
      <w:del w:id="1898" w:author="Trieschmann, Laura" w:date="2026-06-16T13:49:00Z" w16du:dateUtc="2026-06-16T17:49:00Z">
        <w:r w:rsidRPr="00F239D1" w:rsidDel="0081196D">
          <w:rPr>
            <w:b/>
            <w:bCs/>
          </w:rPr>
          <w:delText xml:space="preserve"> </w:delText>
        </w:r>
      </w:del>
      <w:r w:rsidR="10A51C70">
        <w:t>Th</w:t>
      </w:r>
      <w:r>
        <w:t>e Recipient</w:t>
      </w:r>
      <w:r w:rsidRPr="00F239D1">
        <w:t xml:space="preserve"> </w:t>
      </w:r>
      <w:r>
        <w:t xml:space="preserve">shall not proceed with the demolition of </w:t>
      </w:r>
      <w:ins w:id="1899" w:author="Trieschmann, Laura" w:date="2026-06-16T13:49:00Z" w16du:dateUtc="2026-06-16T17:49:00Z">
        <w:r w:rsidR="655F3F05">
          <w:t xml:space="preserve">historic properties, </w:t>
        </w:r>
      </w:ins>
      <w:r>
        <w:t>contributing buildings</w:t>
      </w:r>
      <w:ins w:id="1900" w:author="Trieschmann, Laura" w:date="2026-06-16T13:49:00Z" w16du:dateUtc="2026-06-16T17:49:00Z">
        <w:r w:rsidR="655F3F05">
          <w:t>,</w:t>
        </w:r>
      </w:ins>
      <w:r>
        <w:t xml:space="preserve"> or </w:t>
      </w:r>
      <w:ins w:id="1901" w:author="Trieschmann, Laura" w:date="2026-06-16T13:49:00Z" w16du:dateUtc="2026-06-16T17:49:00Z">
        <w:r w:rsidR="655F3F05">
          <w:t xml:space="preserve">significant </w:t>
        </w:r>
      </w:ins>
      <w:r>
        <w:t xml:space="preserve">portions </w:t>
      </w:r>
      <w:ins w:id="1902" w:author="Trieschmann, Laura" w:date="2026-06-16T13:49:00Z" w16du:dateUtc="2026-06-16T17:49:00Z">
        <w:r w:rsidR="655F3F05">
          <w:t>there</w:t>
        </w:r>
      </w:ins>
      <w:r>
        <w:t xml:space="preserve">of </w:t>
      </w:r>
      <w:del w:id="1903" w:author="Trieschmann, Laura" w:date="2026-06-16T13:49:00Z" w16du:dateUtc="2026-06-16T17:49:00Z">
        <w:r w:rsidDel="0081196D">
          <w:delText xml:space="preserve">contributing buildings </w:delText>
        </w:r>
      </w:del>
      <w:r>
        <w:t>(i</w:t>
      </w:r>
      <w:ins w:id="1904" w:author="Trieschmann, Laura" w:date="2026-06-16T13:50:00Z" w16du:dateUtc="2026-06-16T17:50:00Z">
        <w:r w:rsidR="72643117">
          <w:t xml:space="preserve">ncluding but not limited to </w:t>
        </w:r>
      </w:ins>
      <w:del w:id="1905" w:author="Trieschmann, Laura" w:date="2026-06-16T13:50:00Z" w16du:dateUtc="2026-06-16T17:50:00Z">
        <w:r w:rsidDel="0081196D">
          <w:delText xml:space="preserve">.e. </w:delText>
        </w:r>
      </w:del>
      <w:r>
        <w:t xml:space="preserve">ells, wings, attached sheds and barns, </w:t>
      </w:r>
      <w:ins w:id="1906" w:author="Trieschmann, Laura" w:date="2026-06-16T13:50:00Z" w16du:dateUtc="2026-06-16T17:50:00Z">
        <w:r w:rsidR="3AFC71E5">
          <w:t xml:space="preserve">and </w:t>
        </w:r>
      </w:ins>
      <w:r>
        <w:t xml:space="preserve">porches) </w:t>
      </w:r>
      <w:ins w:id="1907" w:author="Trieschmann, Laura" w:date="2026-06-16T13:50:00Z" w16du:dateUtc="2026-06-16T17:50:00Z">
        <w:r w:rsidR="3AFC71E5">
          <w:t>until the consultation and mi</w:t>
        </w:r>
        <w:r w:rsidR="10A3DA51">
          <w:t>tigation</w:t>
        </w:r>
      </w:ins>
      <w:del w:id="1908" w:author="Trieschmann, Laura" w:date="2026-06-16T13:50:00Z" w16du:dateUtc="2026-06-16T17:50:00Z">
        <w:r w:rsidDel="0081196D">
          <w:delText>within an historic district or properties listed or eligible for listing on the National Register if the demolition will result in an adverse effect as determined by the qualified professional or VDHP until the</w:delText>
        </w:r>
      </w:del>
      <w:r>
        <w:t xml:space="preserve"> procedures set forth in this section are completed.</w:t>
      </w:r>
    </w:p>
    <w:p w14:paraId="30833ABD" w14:textId="77777777" w:rsidR="0081196D" w:rsidRPr="0081196D" w:rsidRDefault="0081196D" w:rsidP="0081196D"/>
    <w:p w14:paraId="06102E36" w14:textId="77777777" w:rsidR="00191310" w:rsidRDefault="00E205FB" w:rsidP="000100D1">
      <w:pPr>
        <w:numPr>
          <w:ilvl w:val="1"/>
          <w:numId w:val="26"/>
        </w:numPr>
        <w:rPr>
          <w:ins w:id="1909" w:author="Trieschmann, Laura" w:date="2026-06-16T13:52:00Z" w16du:dateUtc="2026-06-16T17:52:00Z"/>
        </w:rPr>
      </w:pPr>
      <w:ins w:id="1910" w:author="Trieschmann, Laura" w:date="2026-06-16T13:51:00Z" w16du:dateUtc="2026-06-16T17:51:00Z">
        <w:r w:rsidRPr="008B4422">
          <w:rPr>
            <w:b/>
            <w:bCs/>
          </w:rPr>
          <w:t>Documentation Submittal</w:t>
        </w:r>
        <w:r>
          <w:t xml:space="preserve">: </w:t>
        </w:r>
      </w:ins>
      <w:r w:rsidR="0081196D" w:rsidRPr="0081196D">
        <w:t xml:space="preserve">The </w:t>
      </w:r>
      <w:del w:id="1911" w:author="Trieschmann, Laura" w:date="2026-06-16T13:51:00Z" w16du:dateUtc="2026-06-16T17:51:00Z">
        <w:r w:rsidR="0081196D" w:rsidRPr="0081196D" w:rsidDel="00E205FB">
          <w:delText xml:space="preserve">Recipient’s </w:delText>
        </w:r>
      </w:del>
      <w:r w:rsidR="0081196D" w:rsidRPr="0081196D">
        <w:t>qualified professional</w:t>
      </w:r>
      <w:r w:rsidR="0081196D" w:rsidRPr="0081196D">
        <w:rPr>
          <w:i/>
        </w:rPr>
        <w:t xml:space="preserve"> </w:t>
      </w:r>
      <w:r w:rsidR="0081196D" w:rsidRPr="0081196D">
        <w:t xml:space="preserve">shall </w:t>
      </w:r>
      <w:del w:id="1912" w:author="Trieschmann, Laura" w:date="2026-06-16T13:51:00Z" w16du:dateUtc="2026-06-16T17:51:00Z">
        <w:r w:rsidR="0081196D" w:rsidRPr="0081196D" w:rsidDel="00E205FB">
          <w:delText xml:space="preserve">forward </w:delText>
        </w:r>
      </w:del>
      <w:ins w:id="1913" w:author="Trieschmann, Laura" w:date="2026-06-16T13:51:00Z" w16du:dateUtc="2026-06-16T17:51:00Z">
        <w:r>
          <w:t>submit a comprehensive</w:t>
        </w:r>
        <w:r w:rsidR="00BA0533">
          <w:t xml:space="preserve"> demolition package</w:t>
        </w:r>
      </w:ins>
      <w:del w:id="1914" w:author="Trieschmann, Laura" w:date="2026-06-16T13:51:00Z" w16du:dateUtc="2026-06-16T17:51:00Z">
        <w:r w:rsidR="0081196D" w:rsidRPr="0081196D" w:rsidDel="00BA0533">
          <w:delText>documentation</w:delText>
        </w:r>
      </w:del>
      <w:r w:rsidR="0081196D" w:rsidRPr="0081196D">
        <w:t xml:space="preserve"> to VDHP for </w:t>
      </w:r>
      <w:ins w:id="1915" w:author="Trieschmann, Laura" w:date="2026-06-16T13:51:00Z" w16du:dateUtc="2026-06-16T17:51:00Z">
        <w:r w:rsidR="00BA0533">
          <w:t xml:space="preserve">review and comment. </w:t>
        </w:r>
      </w:ins>
      <w:ins w:id="1916" w:author="Trieschmann, Laura" w:date="2026-06-16T13:52:00Z" w16du:dateUtc="2026-06-16T17:52:00Z">
        <w:r w:rsidR="00191310">
          <w:t>This package must include:</w:t>
        </w:r>
      </w:ins>
    </w:p>
    <w:p w14:paraId="3B9F8413" w14:textId="77777777" w:rsidR="009878D4" w:rsidRDefault="00191310" w:rsidP="000100D1">
      <w:pPr>
        <w:numPr>
          <w:ilvl w:val="2"/>
          <w:numId w:val="26"/>
        </w:numPr>
        <w:ind w:left="2174" w:hanging="187"/>
        <w:rPr>
          <w:ins w:id="1917" w:author="Trieschmann, Laura" w:date="2026-06-16T13:52:00Z" w16du:dateUtc="2026-06-16T17:52:00Z"/>
        </w:rPr>
      </w:pPr>
      <w:ins w:id="1918" w:author="Trieschmann, Laura" w:date="2026-06-16T13:52:00Z" w16du:dateUtc="2026-06-16T17:52:00Z">
        <w:r>
          <w:t xml:space="preserve">A detailed justification statement </w:t>
        </w:r>
      </w:ins>
      <w:del w:id="1919" w:author="Trieschmann, Laura" w:date="2026-06-16T13:52:00Z" w16du:dateUtc="2026-06-16T17:52:00Z">
        <w:r w:rsidR="0081196D" w:rsidRPr="0081196D" w:rsidDel="00191310">
          <w:delText>each historic property or portion of property proposed for demolition, to include a reason for demol</w:delText>
        </w:r>
      </w:del>
      <w:ins w:id="1920" w:author="Trieschmann, Laura" w:date="2026-06-16T13:52:00Z" w16du:dateUtc="2026-06-16T17:52:00Z">
        <w:r w:rsidR="009878D4">
          <w:t xml:space="preserve">and analysis of alternatives to demolition; </w:t>
        </w:r>
      </w:ins>
    </w:p>
    <w:p w14:paraId="1E6B1D28" w14:textId="77777777" w:rsidR="009878D4" w:rsidRDefault="009878D4" w:rsidP="000100D1">
      <w:pPr>
        <w:numPr>
          <w:ilvl w:val="2"/>
          <w:numId w:val="26"/>
        </w:numPr>
        <w:ind w:left="2174" w:hanging="187"/>
        <w:rPr>
          <w:ins w:id="1921" w:author="Trieschmann, Laura" w:date="2026-06-16T13:53:00Z" w16du:dateUtc="2026-06-16T17:53:00Z"/>
        </w:rPr>
      </w:pPr>
      <w:ins w:id="1922" w:author="Trieschmann, Laura" w:date="2026-06-16T13:52:00Z" w16du:dateUtc="2026-06-16T17:52:00Z">
        <w:r>
          <w:t xml:space="preserve">A current </w:t>
        </w:r>
      </w:ins>
      <w:del w:id="1923" w:author="Trieschmann, Laura" w:date="2026-06-16T13:52:00Z" w16du:dateUtc="2026-06-16T17:52:00Z">
        <w:r w:rsidR="0081196D" w:rsidRPr="0081196D" w:rsidDel="009878D4">
          <w:delText xml:space="preserve">ition, a recent </w:delText>
        </w:r>
      </w:del>
      <w:r w:rsidR="0081196D" w:rsidRPr="0081196D">
        <w:t xml:space="preserve">structural </w:t>
      </w:r>
      <w:ins w:id="1924" w:author="Trieschmann, Laura" w:date="2026-06-16T13:53:00Z" w16du:dateUtc="2026-06-16T17:53:00Z">
        <w:r>
          <w:t>engineering assessment conducted by a qualified historic preservation engineer;</w:t>
        </w:r>
      </w:ins>
    </w:p>
    <w:p w14:paraId="36089F04" w14:textId="77777777" w:rsidR="002176CC" w:rsidRDefault="009878D4" w:rsidP="000100D1">
      <w:pPr>
        <w:numPr>
          <w:ilvl w:val="2"/>
          <w:numId w:val="26"/>
        </w:numPr>
        <w:ind w:left="2174" w:hanging="187"/>
        <w:rPr>
          <w:ins w:id="1925" w:author="Trieschmann, Laura" w:date="2026-06-16T13:53:00Z" w16du:dateUtc="2026-06-16T17:53:00Z"/>
        </w:rPr>
      </w:pPr>
      <w:ins w:id="1926" w:author="Trieschmann, Laura" w:date="2026-06-16T13:53:00Z" w16du:dateUtc="2026-06-16T17:53:00Z">
        <w:r>
          <w:lastRenderedPageBreak/>
          <w:t xml:space="preserve">Proposed </w:t>
        </w:r>
      </w:ins>
      <w:del w:id="1927" w:author="Trieschmann, Laura" w:date="2026-06-16T13:53:00Z" w16du:dateUtc="2026-06-16T17:53:00Z">
        <w:r w:rsidR="0081196D" w:rsidRPr="0081196D" w:rsidDel="009878D4">
          <w:delText xml:space="preserve">analysis, a summary of alternatives considered, </w:delText>
        </w:r>
      </w:del>
      <w:proofErr w:type="gramStart"/>
      <w:r w:rsidR="0081196D" w:rsidRPr="0081196D">
        <w:t>future plans</w:t>
      </w:r>
      <w:proofErr w:type="gramEnd"/>
      <w:r w:rsidR="0081196D" w:rsidRPr="0081196D">
        <w:t xml:space="preserve"> </w:t>
      </w:r>
      <w:ins w:id="1928" w:author="Trieschmann, Laura" w:date="2026-06-16T13:53:00Z" w16du:dateUtc="2026-06-16T17:53:00Z">
        <w:r>
          <w:t xml:space="preserve">and design guidelines </w:t>
        </w:r>
      </w:ins>
      <w:r w:rsidR="0081196D" w:rsidRPr="0081196D">
        <w:t xml:space="preserve">for the </w:t>
      </w:r>
      <w:ins w:id="1929" w:author="Trieschmann, Laura" w:date="2026-06-16T13:53:00Z" w16du:dateUtc="2026-06-16T17:53:00Z">
        <w:r w:rsidR="002176CC">
          <w:t xml:space="preserve">post-demolition </w:t>
        </w:r>
      </w:ins>
      <w:r w:rsidR="0081196D" w:rsidRPr="0081196D">
        <w:t>site</w:t>
      </w:r>
      <w:ins w:id="1930" w:author="Trieschmann, Laura" w:date="2026-06-16T13:53:00Z" w16du:dateUtc="2026-06-16T17:53:00Z">
        <w:r w:rsidR="002176CC">
          <w:t>;</w:t>
        </w:r>
      </w:ins>
      <w:del w:id="1931" w:author="Trieschmann, Laura" w:date="2026-06-16T13:53:00Z" w16du:dateUtc="2026-06-16T17:53:00Z">
        <w:r w:rsidR="0081196D" w:rsidRPr="0081196D" w:rsidDel="002176CC">
          <w:delText>,</w:delText>
        </w:r>
      </w:del>
    </w:p>
    <w:p w14:paraId="276EC59F" w14:textId="77777777" w:rsidR="00AF1E42" w:rsidRDefault="00AF1E42" w:rsidP="000100D1">
      <w:pPr>
        <w:numPr>
          <w:ilvl w:val="2"/>
          <w:numId w:val="26"/>
        </w:numPr>
        <w:ind w:left="2174" w:hanging="187"/>
        <w:rPr>
          <w:ins w:id="1932" w:author="Trieschmann, Laura" w:date="2026-06-16T13:54:00Z" w16du:dateUtc="2026-06-16T17:54:00Z"/>
        </w:rPr>
      </w:pPr>
      <w:ins w:id="1933" w:author="Trieschmann, Laura" w:date="2026-06-16T13:54:00Z" w16du:dateUtc="2026-06-16T17:54:00Z">
        <w:r>
          <w:t>A</w:t>
        </w:r>
      </w:ins>
      <w:del w:id="1934" w:author="Trieschmann, Laura" w:date="2026-06-16T13:54:00Z" w16du:dateUtc="2026-06-16T17:54:00Z">
        <w:r w:rsidR="0081196D" w:rsidRPr="0081196D" w:rsidDel="00AF1E42">
          <w:delText xml:space="preserve"> and the</w:delText>
        </w:r>
      </w:del>
      <w:r w:rsidR="0081196D" w:rsidRPr="0081196D">
        <w:t xml:space="preserve"> proposed mitigation plan</w:t>
      </w:r>
      <w:ins w:id="1935" w:author="Trieschmann, Laura" w:date="2026-06-16T13:54:00Z" w16du:dateUtc="2026-06-16T17:54:00Z">
        <w:r>
          <w:t>;</w:t>
        </w:r>
      </w:ins>
    </w:p>
    <w:p w14:paraId="35713FA0" w14:textId="6A9C19E4" w:rsidR="0081196D" w:rsidRPr="0081196D" w:rsidRDefault="00AF1E42" w:rsidP="000100D1">
      <w:pPr>
        <w:numPr>
          <w:ilvl w:val="2"/>
          <w:numId w:val="26"/>
        </w:numPr>
        <w:ind w:left="2174" w:hanging="187"/>
      </w:pPr>
      <w:ins w:id="1936" w:author="Trieschmann, Laura" w:date="2026-06-16T13:54:00Z" w16du:dateUtc="2026-06-16T17:54:00Z">
        <w:r>
          <w:t>Documentation of public outreach and pub</w:t>
        </w:r>
        <w:r w:rsidR="00F968F9">
          <w:t>lic comments received.</w:t>
        </w:r>
      </w:ins>
      <w:del w:id="1937" w:author="Trieschmann, Laura" w:date="2026-06-16T13:54:00Z" w16du:dateUtc="2026-06-16T17:54:00Z">
        <w:r w:rsidR="0081196D" w:rsidRPr="0081196D" w:rsidDel="00F968F9">
          <w:delText xml:space="preserve"> and the views of the public.</w:delText>
        </w:r>
      </w:del>
    </w:p>
    <w:p w14:paraId="54A2B29E" w14:textId="77777777" w:rsidR="0081196D" w:rsidRPr="0081196D" w:rsidRDefault="0081196D" w:rsidP="008B4422">
      <w:pPr>
        <w:ind w:left="1080"/>
      </w:pPr>
    </w:p>
    <w:p w14:paraId="00AB3AE8" w14:textId="5F6EC1E5" w:rsidR="0081196D" w:rsidRPr="00F239D1" w:rsidRDefault="000334EC" w:rsidP="000100D1">
      <w:pPr>
        <w:numPr>
          <w:ilvl w:val="1"/>
          <w:numId w:val="26"/>
        </w:numPr>
        <w:rPr>
          <w:b/>
          <w:bCs/>
        </w:rPr>
      </w:pPr>
      <w:ins w:id="1938" w:author="Trieschmann, Laura" w:date="2026-06-16T13:54:00Z" w16du:dateUtc="2026-06-16T17:54:00Z">
        <w:r w:rsidRPr="008B4422">
          <w:rPr>
            <w:b/>
            <w:bCs/>
          </w:rPr>
          <w:t>Standa</w:t>
        </w:r>
      </w:ins>
      <w:ins w:id="1939" w:author="Trieschmann, Laura" w:date="2026-06-16T13:55:00Z" w16du:dateUtc="2026-06-16T17:55:00Z">
        <w:r w:rsidRPr="008B4422">
          <w:rPr>
            <w:b/>
            <w:bCs/>
          </w:rPr>
          <w:t>rd Mitigation</w:t>
        </w:r>
        <w:r w:rsidRPr="00F239D1">
          <w:rPr>
            <w:b/>
            <w:bCs/>
          </w:rPr>
          <w:t xml:space="preserve">: </w:t>
        </w:r>
      </w:ins>
      <w:r w:rsidR="0081196D" w:rsidRPr="00F239D1">
        <w:t xml:space="preserve">If VDHP </w:t>
      </w:r>
      <w:del w:id="1940" w:author="Trieschmann, Laura" w:date="2026-06-16T13:55:00Z" w16du:dateUtc="2026-06-16T17:55:00Z">
        <w:r w:rsidR="0081196D" w:rsidRPr="00F239D1" w:rsidDel="000334EC">
          <w:delText xml:space="preserve">determines </w:delText>
        </w:r>
      </w:del>
      <w:ins w:id="1941" w:author="Trieschmann, Laura" w:date="2026-06-16T13:55:00Z" w16du:dateUtc="2026-06-16T17:55:00Z">
        <w:r w:rsidRPr="00F239D1">
          <w:t xml:space="preserve">concurs </w:t>
        </w:r>
      </w:ins>
      <w:r w:rsidR="0081196D" w:rsidRPr="00F239D1">
        <w:t xml:space="preserve">that </w:t>
      </w:r>
      <w:del w:id="1942" w:author="Trieschmann, Laura" w:date="2026-06-16T13:55:00Z" w16du:dateUtc="2026-06-16T17:55:00Z">
        <w:r w:rsidR="0081196D" w:rsidRPr="00F239D1" w:rsidDel="000334EC">
          <w:delText xml:space="preserve">the proposed </w:delText>
        </w:r>
      </w:del>
      <w:r w:rsidR="0081196D" w:rsidRPr="00F239D1">
        <w:t xml:space="preserve">demolition is the </w:t>
      </w:r>
      <w:ins w:id="1943" w:author="Trieschmann, Laura" w:date="2026-06-16T13:55:00Z" w16du:dateUtc="2026-06-16T17:55:00Z">
        <w:r w:rsidRPr="00F239D1">
          <w:t xml:space="preserve">only prudent and </w:t>
        </w:r>
      </w:ins>
      <w:del w:id="1944" w:author="Trieschmann, Laura" w:date="2026-06-16T13:55:00Z" w16du:dateUtc="2026-06-16T17:55:00Z">
        <w:r w:rsidR="0081196D" w:rsidRPr="00F239D1" w:rsidDel="000334EC">
          <w:delText xml:space="preserve">most </w:delText>
        </w:r>
      </w:del>
      <w:r w:rsidR="0081196D" w:rsidRPr="00F239D1">
        <w:t xml:space="preserve">feasible alternative, </w:t>
      </w:r>
      <w:ins w:id="1945" w:author="Trieschmann, Laura" w:date="2026-06-16T13:55:00Z" w16du:dateUtc="2026-06-16T17:55:00Z">
        <w:r w:rsidR="00D8615D" w:rsidRPr="00F239D1">
          <w:t xml:space="preserve">and that standard mitigation is appropriate, </w:t>
        </w:r>
      </w:ins>
      <w:r w:rsidR="0081196D" w:rsidRPr="00F239D1">
        <w:t xml:space="preserve">the qualified professional shall develop </w:t>
      </w:r>
      <w:ins w:id="1946" w:author="Trieschmann, Laura" w:date="2026-06-16T13:55:00Z" w16du:dateUtc="2026-06-16T17:55:00Z">
        <w:r w:rsidR="00D8615D" w:rsidRPr="00F239D1">
          <w:t xml:space="preserve">and execute </w:t>
        </w:r>
      </w:ins>
      <w:r w:rsidR="0081196D" w:rsidRPr="00F239D1">
        <w:t xml:space="preserve">a Standard Mitigation Measures Agreement in accordance with </w:t>
      </w:r>
      <w:ins w:id="1947" w:author="Vinson, Grace" w:date="2026-06-22T10:07:00Z" w16du:dateUtc="2026-06-22T14:07:00Z">
        <w:r w:rsidR="000F30D4" w:rsidRPr="000F30D4">
          <w:rPr>
            <w:b/>
            <w:bCs/>
          </w:rPr>
          <w:t xml:space="preserve">Section </w:t>
        </w:r>
        <w:r w:rsidR="000F30D4" w:rsidRPr="000F30D4">
          <w:rPr>
            <w:b/>
            <w:bCs/>
          </w:rPr>
          <w:fldChar w:fldCharType="begin"/>
        </w:r>
        <w:r w:rsidR="000F30D4" w:rsidRPr="000F30D4">
          <w:rPr>
            <w:b/>
            <w:bCs/>
          </w:rPr>
          <w:instrText xml:space="preserve"> REF _Ref233015226 \h </w:instrText>
        </w:r>
        <w:r w:rsidR="000F30D4">
          <w:rPr>
            <w:b/>
            <w:bCs/>
          </w:rPr>
          <w:instrText xml:space="preserve"> \* MERGEFORMAT </w:instrText>
        </w:r>
      </w:ins>
      <w:r w:rsidR="000F30D4" w:rsidRPr="000F30D4">
        <w:rPr>
          <w:b/>
          <w:bCs/>
        </w:rPr>
      </w:r>
      <w:ins w:id="1948" w:author="Vinson, Grace" w:date="2026-06-22T10:07:00Z" w16du:dateUtc="2026-06-22T14:07:00Z">
        <w:r w:rsidR="000F30D4" w:rsidRPr="000F30D4">
          <w:rPr>
            <w:b/>
            <w:bCs/>
          </w:rPr>
          <w:fldChar w:fldCharType="separate"/>
        </w:r>
        <w:r w:rsidR="000F30D4" w:rsidRPr="000F30D4">
          <w:rPr>
            <w:b/>
            <w:bCs/>
          </w:rPr>
          <w:t>VI.RESOLVING ADVERSE EFFECTS</w:t>
        </w:r>
        <w:r w:rsidR="000F30D4" w:rsidRPr="000F30D4">
          <w:rPr>
            <w:b/>
            <w:bCs/>
          </w:rPr>
          <w:fldChar w:fldCharType="end"/>
        </w:r>
      </w:ins>
      <w:del w:id="1949" w:author="Vinson, Grace" w:date="2026-06-22T10:07:00Z" w16du:dateUtc="2026-06-22T14:07:00Z">
        <w:r w:rsidR="0081196D" w:rsidRPr="00F239D1" w:rsidDel="000F30D4">
          <w:rPr>
            <w:highlight w:val="yellow"/>
          </w:rPr>
          <w:delText>Section VI.</w:delText>
        </w:r>
        <w:r w:rsidR="0081196D" w:rsidRPr="00F239D1" w:rsidDel="000F30D4">
          <w:delText xml:space="preserve"> </w:delText>
        </w:r>
      </w:del>
    </w:p>
    <w:p w14:paraId="43FF9226" w14:textId="77777777" w:rsidR="0081196D" w:rsidRPr="0081196D" w:rsidRDefault="0081196D" w:rsidP="008B4422">
      <w:pPr>
        <w:ind w:left="1080"/>
      </w:pPr>
    </w:p>
    <w:p w14:paraId="3E969AAA" w14:textId="6AAB4E1B" w:rsidR="0081196D" w:rsidRPr="0081196D" w:rsidRDefault="002A5BC5" w:rsidP="000100D1">
      <w:pPr>
        <w:numPr>
          <w:ilvl w:val="1"/>
          <w:numId w:val="26"/>
        </w:numPr>
      </w:pPr>
      <w:ins w:id="1950" w:author="Trieschmann, Laura" w:date="2026-06-16T13:56:00Z" w16du:dateUtc="2026-06-16T17:56:00Z">
        <w:r w:rsidRPr="008B4422">
          <w:rPr>
            <w:b/>
            <w:bCs/>
          </w:rPr>
          <w:t>Resolution of Complex Adverse Effects</w:t>
        </w:r>
        <w:r>
          <w:t xml:space="preserve">: </w:t>
        </w:r>
      </w:ins>
      <w:r w:rsidR="0081196D" w:rsidRPr="0081196D">
        <w:t xml:space="preserve">If VDHP determines that the </w:t>
      </w:r>
      <w:del w:id="1951" w:author="Trieschmann, Laura" w:date="2026-06-16T13:56:00Z" w16du:dateUtc="2026-06-16T17:56:00Z">
        <w:r w:rsidR="0081196D" w:rsidRPr="0081196D" w:rsidDel="002A5BC5">
          <w:delText xml:space="preserve">Standard </w:delText>
        </w:r>
      </w:del>
      <w:ins w:id="1952" w:author="Trieschmann, Laura" w:date="2026-06-16T13:56:00Z" w16du:dateUtc="2026-06-16T17:56:00Z">
        <w:r>
          <w:t>s</w:t>
        </w:r>
        <w:r w:rsidRPr="0081196D">
          <w:t xml:space="preserve">tandard </w:t>
        </w:r>
      </w:ins>
      <w:del w:id="1953" w:author="Trieschmann, Laura" w:date="2026-06-16T13:56:00Z" w16du:dateUtc="2026-06-16T17:56:00Z">
        <w:r w:rsidR="0081196D" w:rsidRPr="0081196D" w:rsidDel="002A5BC5">
          <w:delText xml:space="preserve">Mitigation </w:delText>
        </w:r>
      </w:del>
      <w:ins w:id="1954" w:author="Trieschmann, Laura" w:date="2026-06-16T13:56:00Z" w16du:dateUtc="2026-06-16T17:56:00Z">
        <w:r>
          <w:t>m</w:t>
        </w:r>
        <w:r w:rsidRPr="0081196D">
          <w:t xml:space="preserve">itigation </w:t>
        </w:r>
      </w:ins>
      <w:del w:id="1955" w:author="Trieschmann, Laura" w:date="2026-06-16T13:56:00Z" w16du:dateUtc="2026-06-16T17:56:00Z">
        <w:r w:rsidR="0081196D" w:rsidRPr="0081196D" w:rsidDel="002A5BC5">
          <w:delText xml:space="preserve">Measures </w:delText>
        </w:r>
      </w:del>
      <w:ins w:id="1956" w:author="Trieschmann, Laura" w:date="2026-06-16T13:56:00Z" w16du:dateUtc="2026-06-16T17:56:00Z">
        <w:r>
          <w:t>m</w:t>
        </w:r>
        <w:r w:rsidRPr="0081196D">
          <w:t xml:space="preserve">easures </w:t>
        </w:r>
        <w:r>
          <w:t xml:space="preserve">are insufficient to resolve the Adverse Effect, </w:t>
        </w:r>
      </w:ins>
      <w:del w:id="1957" w:author="Trieschmann, Laura" w:date="2026-06-16T13:56:00Z" w16du:dateUtc="2026-06-16T17:56:00Z">
        <w:r w:rsidR="0081196D" w:rsidRPr="0081196D" w:rsidDel="002A5BC5">
          <w:delText xml:space="preserve">do not apply, </w:delText>
        </w:r>
      </w:del>
      <w:r w:rsidR="0081196D" w:rsidRPr="0081196D">
        <w:t>the Agency</w:t>
      </w:r>
      <w:r w:rsidR="0081196D" w:rsidRPr="0081196D">
        <w:rPr>
          <w:i/>
        </w:rPr>
        <w:t xml:space="preserve"> </w:t>
      </w:r>
      <w:r w:rsidR="0081196D" w:rsidRPr="0081196D">
        <w:t xml:space="preserve">shall </w:t>
      </w:r>
      <w:ins w:id="1958" w:author="Trieschmann, Laura" w:date="2026-06-16T13:56:00Z" w16du:dateUtc="2026-06-16T17:56:00Z">
        <w:r>
          <w:t>consul</w:t>
        </w:r>
      </w:ins>
      <w:ins w:id="1959" w:author="Trieschmann, Laura" w:date="2026-06-16T13:57:00Z" w16du:dateUtc="2026-06-16T17:57:00Z">
        <w:r>
          <w:t>t further with VDHP and the Council</w:t>
        </w:r>
        <w:r w:rsidR="005C4137">
          <w:t xml:space="preserve">, if participating, to resolve the adverse effect in accordance </w:t>
        </w:r>
        <w:r w:rsidR="005C4137" w:rsidRPr="000F30D4">
          <w:rPr>
            <w:b/>
            <w:bCs/>
          </w:rPr>
          <w:t xml:space="preserve">with </w:t>
        </w:r>
      </w:ins>
      <w:del w:id="1960" w:author="Trieschmann, Laura" w:date="2026-06-16T13:57:00Z" w16du:dateUtc="2026-06-16T17:57:00Z">
        <w:r w:rsidR="0081196D" w:rsidRPr="000F30D4" w:rsidDel="005C4137">
          <w:rPr>
            <w:b/>
            <w:bCs/>
          </w:rPr>
          <w:delText xml:space="preserve">follow the process outlined in </w:delText>
        </w:r>
      </w:del>
      <w:r w:rsidR="0081196D" w:rsidRPr="000F30D4">
        <w:rPr>
          <w:b/>
          <w:bCs/>
        </w:rPr>
        <w:t>Sections VI</w:t>
      </w:r>
      <w:ins w:id="1961" w:author="Vinson, Grace" w:date="2026-06-22T10:08:00Z" w16du:dateUtc="2026-06-22T14:08:00Z">
        <w:r w:rsidR="000F30D4">
          <w:rPr>
            <w:b/>
            <w:bCs/>
          </w:rPr>
          <w:t xml:space="preserve">. </w:t>
        </w:r>
      </w:ins>
      <w:del w:id="1962" w:author="Vinson, Grace" w:date="2026-06-22T10:08:00Z" w16du:dateUtc="2026-06-22T14:08:00Z">
        <w:r w:rsidR="0081196D" w:rsidRPr="000F30D4" w:rsidDel="000F30D4">
          <w:rPr>
            <w:b/>
            <w:bCs/>
          </w:rPr>
          <w:delText xml:space="preserve"> (</w:delText>
        </w:r>
      </w:del>
      <w:ins w:id="1963" w:author="Vinson, Grace" w:date="2026-06-22T10:07:00Z" w16du:dateUtc="2026-06-22T14:07:00Z">
        <w:r w:rsidR="000F30D4" w:rsidRPr="000F30D4">
          <w:rPr>
            <w:b/>
            <w:bCs/>
          </w:rPr>
          <w:t>F</w:t>
        </w:r>
      </w:ins>
      <w:del w:id="1964" w:author="Vinson, Grace" w:date="2026-06-22T10:07:00Z" w16du:dateUtc="2026-06-22T14:07:00Z">
        <w:r w:rsidR="0081196D" w:rsidRPr="000F30D4" w:rsidDel="000F30D4">
          <w:rPr>
            <w:b/>
            <w:bCs/>
          </w:rPr>
          <w:delText>6</w:delText>
        </w:r>
      </w:del>
      <w:ins w:id="1965" w:author="Vinson, Grace" w:date="2026-06-22T10:08:00Z" w16du:dateUtc="2026-06-22T14:08:00Z">
        <w:r w:rsidR="000F30D4">
          <w:rPr>
            <w:b/>
            <w:bCs/>
          </w:rPr>
          <w:t>.</w:t>
        </w:r>
      </w:ins>
      <w:del w:id="1966" w:author="Vinson, Grace" w:date="2026-06-22T10:08:00Z" w16du:dateUtc="2026-06-22T14:08:00Z">
        <w:r w:rsidR="0081196D" w:rsidRPr="000F30D4" w:rsidDel="000F30D4">
          <w:rPr>
            <w:b/>
            <w:bCs/>
          </w:rPr>
          <w:delText>)</w:delText>
        </w:r>
      </w:del>
      <w:r w:rsidR="0081196D" w:rsidRPr="000F30D4">
        <w:rPr>
          <w:b/>
          <w:bCs/>
        </w:rPr>
        <w:t xml:space="preserve"> </w:t>
      </w:r>
      <w:ins w:id="1967" w:author="Vinson, Grace" w:date="2026-06-22T10:07:00Z" w16du:dateUtc="2026-06-22T14:07:00Z">
        <w:r w:rsidR="000F30D4" w:rsidRPr="000F30D4">
          <w:rPr>
            <w:b/>
            <w:bCs/>
          </w:rPr>
          <w:fldChar w:fldCharType="begin"/>
        </w:r>
        <w:r w:rsidR="000F30D4" w:rsidRPr="000F30D4">
          <w:rPr>
            <w:b/>
            <w:bCs/>
          </w:rPr>
          <w:instrText xml:space="preserve"> REF _Ref233014495 \h </w:instrText>
        </w:r>
      </w:ins>
      <w:r w:rsidR="000F30D4" w:rsidRPr="000F30D4">
        <w:rPr>
          <w:b/>
          <w:bCs/>
        </w:rPr>
        <w:instrText xml:space="preserve"> \* MERGEFORMAT </w:instrText>
      </w:r>
      <w:r w:rsidR="000F30D4" w:rsidRPr="000F30D4">
        <w:rPr>
          <w:b/>
          <w:bCs/>
        </w:rPr>
      </w:r>
      <w:ins w:id="1968" w:author="Vinson, Grace" w:date="2026-06-22T10:07:00Z" w16du:dateUtc="2026-06-22T14:07:00Z">
        <w:r w:rsidR="000F30D4" w:rsidRPr="000F30D4">
          <w:rPr>
            <w:b/>
            <w:bCs/>
          </w:rPr>
          <w:fldChar w:fldCharType="separate"/>
        </w:r>
        <w:r w:rsidR="000F30D4" w:rsidRPr="000F30D4">
          <w:rPr>
            <w:b/>
            <w:bCs/>
          </w:rPr>
          <w:t>Tribal and Stakeholder Notification</w:t>
        </w:r>
        <w:r w:rsidR="000F30D4" w:rsidRPr="000F30D4">
          <w:rPr>
            <w:b/>
            <w:bCs/>
          </w:rPr>
          <w:fldChar w:fldCharType="end"/>
        </w:r>
        <w:r w:rsidR="000F30D4" w:rsidRPr="000F30D4">
          <w:rPr>
            <w:b/>
            <w:bCs/>
          </w:rPr>
          <w:t xml:space="preserve"> </w:t>
        </w:r>
      </w:ins>
      <w:r w:rsidR="0081196D" w:rsidRPr="000F30D4">
        <w:rPr>
          <w:b/>
          <w:bCs/>
        </w:rPr>
        <w:t xml:space="preserve">and </w:t>
      </w:r>
      <w:ins w:id="1969" w:author="Vinson, Grace" w:date="2026-06-22T10:07:00Z" w16du:dateUtc="2026-06-22T14:07:00Z">
        <w:r w:rsidR="000F30D4" w:rsidRPr="000F30D4">
          <w:rPr>
            <w:b/>
            <w:bCs/>
          </w:rPr>
          <w:t xml:space="preserve">Section </w:t>
        </w:r>
      </w:ins>
      <w:r w:rsidR="0081196D" w:rsidRPr="000F30D4">
        <w:rPr>
          <w:b/>
          <w:bCs/>
        </w:rPr>
        <w:t>VI</w:t>
      </w:r>
      <w:ins w:id="1970" w:author="Vinson, Grace" w:date="2026-06-22T10:08:00Z" w16du:dateUtc="2026-06-22T14:08:00Z">
        <w:r w:rsidR="000F30D4">
          <w:rPr>
            <w:b/>
            <w:bCs/>
          </w:rPr>
          <w:t xml:space="preserve">. </w:t>
        </w:r>
      </w:ins>
      <w:del w:id="1971" w:author="Vinson, Grace" w:date="2026-06-22T10:08:00Z" w16du:dateUtc="2026-06-22T14:08:00Z">
        <w:r w:rsidR="0081196D" w:rsidRPr="000F30D4" w:rsidDel="000F30D4">
          <w:rPr>
            <w:b/>
            <w:bCs/>
          </w:rPr>
          <w:delText xml:space="preserve"> (</w:delText>
        </w:r>
      </w:del>
      <w:ins w:id="1972" w:author="Vinson, Grace" w:date="2026-06-22T10:08:00Z" w16du:dateUtc="2026-06-22T14:08:00Z">
        <w:r w:rsidR="000F30D4" w:rsidRPr="000F30D4">
          <w:rPr>
            <w:b/>
            <w:bCs/>
          </w:rPr>
          <w:t>G</w:t>
        </w:r>
      </w:ins>
      <w:del w:id="1973" w:author="Vinson, Grace" w:date="2026-06-22T10:08:00Z" w16du:dateUtc="2026-06-22T14:08:00Z">
        <w:r w:rsidR="0081196D" w:rsidRPr="000F30D4" w:rsidDel="000F30D4">
          <w:rPr>
            <w:b/>
            <w:bCs/>
          </w:rPr>
          <w:delText>7</w:delText>
        </w:r>
      </w:del>
      <w:ins w:id="1974" w:author="Vinson, Grace" w:date="2026-06-22T10:08:00Z" w16du:dateUtc="2026-06-22T14:08:00Z">
        <w:r w:rsidR="000F30D4">
          <w:rPr>
            <w:b/>
            <w:bCs/>
          </w:rPr>
          <w:t>.</w:t>
        </w:r>
      </w:ins>
      <w:del w:id="1975" w:author="Vinson, Grace" w:date="2026-06-22T10:08:00Z" w16du:dateUtc="2026-06-22T14:08:00Z">
        <w:r w:rsidR="0081196D" w:rsidRPr="000F30D4" w:rsidDel="000F30D4">
          <w:rPr>
            <w:b/>
            <w:bCs/>
          </w:rPr>
          <w:delText>)</w:delText>
        </w:r>
      </w:del>
      <w:ins w:id="1976" w:author="Vinson, Grace" w:date="2026-06-22T10:07:00Z" w16du:dateUtc="2026-06-22T14:07:00Z">
        <w:r w:rsidR="000F30D4" w:rsidRPr="000F30D4">
          <w:rPr>
            <w:b/>
            <w:bCs/>
          </w:rPr>
          <w:t xml:space="preserve"> </w:t>
        </w:r>
      </w:ins>
      <w:ins w:id="1977" w:author="Vinson, Grace" w:date="2026-06-22T10:08:00Z" w16du:dateUtc="2026-06-22T14:08:00Z">
        <w:r w:rsidR="000F30D4" w:rsidRPr="000F30D4">
          <w:rPr>
            <w:b/>
            <w:bCs/>
          </w:rPr>
          <w:fldChar w:fldCharType="begin"/>
        </w:r>
        <w:r w:rsidR="000F30D4" w:rsidRPr="000F30D4">
          <w:rPr>
            <w:b/>
            <w:bCs/>
          </w:rPr>
          <w:instrText xml:space="preserve"> REF _Ref233014867 \h </w:instrText>
        </w:r>
      </w:ins>
      <w:r w:rsidR="000F30D4" w:rsidRPr="000F30D4">
        <w:rPr>
          <w:b/>
          <w:bCs/>
        </w:rPr>
        <w:instrText xml:space="preserve"> \* MERGEFORMAT </w:instrText>
      </w:r>
      <w:r w:rsidR="000F30D4" w:rsidRPr="000F30D4">
        <w:rPr>
          <w:b/>
          <w:bCs/>
        </w:rPr>
      </w:r>
      <w:ins w:id="1978" w:author="Vinson, Grace" w:date="2026-06-22T10:08:00Z" w16du:dateUtc="2026-06-22T14:08:00Z">
        <w:r w:rsidR="000F30D4" w:rsidRPr="000F30D4">
          <w:rPr>
            <w:b/>
            <w:bCs/>
          </w:rPr>
          <w:fldChar w:fldCharType="separate"/>
        </w:r>
        <w:r w:rsidR="000F30D4" w:rsidRPr="000F30D4">
          <w:rPr>
            <w:b/>
            <w:bCs/>
          </w:rPr>
          <w:t>Dispute Resolution and Council Consultation</w:t>
        </w:r>
        <w:r w:rsidR="000F30D4" w:rsidRPr="000F30D4">
          <w:rPr>
            <w:b/>
            <w:bCs/>
          </w:rPr>
          <w:fldChar w:fldCharType="end"/>
        </w:r>
      </w:ins>
      <w:r w:rsidR="0081196D" w:rsidRPr="000F30D4">
        <w:rPr>
          <w:b/>
          <w:bCs/>
        </w:rPr>
        <w:t xml:space="preserve">. </w:t>
      </w:r>
    </w:p>
    <w:p w14:paraId="32B84F6A" w14:textId="77777777" w:rsidR="0081196D" w:rsidRPr="0081196D" w:rsidRDefault="0081196D" w:rsidP="008B4422">
      <w:pPr>
        <w:ind w:left="1080"/>
      </w:pPr>
    </w:p>
    <w:p w14:paraId="63CB5F4F" w14:textId="67A6C3F7" w:rsidR="0081196D" w:rsidRDefault="005C4137" w:rsidP="000100D1">
      <w:pPr>
        <w:numPr>
          <w:ilvl w:val="1"/>
          <w:numId w:val="26"/>
        </w:numPr>
        <w:rPr>
          <w:ins w:id="1979" w:author="Trieschmann, Laura" w:date="2026-06-17T12:03:00Z" w16du:dateUtc="2026-06-17T16:03:00Z"/>
        </w:rPr>
      </w:pPr>
      <w:ins w:id="1980" w:author="Trieschmann, Laura" w:date="2026-06-16T13:57:00Z" w16du:dateUtc="2026-06-16T17:57:00Z">
        <w:r w:rsidRPr="008B4422">
          <w:rPr>
            <w:b/>
            <w:bCs/>
          </w:rPr>
          <w:t>Archaeological Assessment</w:t>
        </w:r>
        <w:r>
          <w:t xml:space="preserve">: </w:t>
        </w:r>
      </w:ins>
      <w:r w:rsidR="0081196D" w:rsidRPr="0081196D">
        <w:t xml:space="preserve">If </w:t>
      </w:r>
      <w:ins w:id="1981" w:author="Trieschmann, Laura" w:date="2026-06-16T13:57:00Z" w16du:dateUtc="2026-06-16T17:57:00Z">
        <w:r w:rsidR="004E18F5">
          <w:t xml:space="preserve">ground disturbance, </w:t>
        </w:r>
      </w:ins>
      <w:r w:rsidR="0081196D" w:rsidRPr="0081196D">
        <w:t>new construction</w:t>
      </w:r>
      <w:ins w:id="1982" w:author="Trieschmann, Laura" w:date="2026-06-16T13:58:00Z" w16du:dateUtc="2026-06-16T17:58:00Z">
        <w:r w:rsidR="004E18F5">
          <w:t>,</w:t>
        </w:r>
      </w:ins>
      <w:r w:rsidR="0081196D" w:rsidRPr="0081196D">
        <w:t xml:space="preserve"> or a new use is proposed for this property, the qualified archaeological professional shall </w:t>
      </w:r>
      <w:ins w:id="1983" w:author="Trieschmann, Laura" w:date="2026-06-16T14:00:00Z" w16du:dateUtc="2026-06-16T18:00:00Z">
        <w:r w:rsidR="00E54F99">
          <w:t xml:space="preserve">conduct an assessment to identify </w:t>
        </w:r>
      </w:ins>
      <w:del w:id="1984" w:author="Trieschmann, Laura" w:date="2026-06-16T14:00:00Z" w16du:dateUtc="2026-06-16T18:00:00Z">
        <w:r w:rsidR="0081196D" w:rsidRPr="0081196D" w:rsidDel="00E54F99">
          <w:delText xml:space="preserve">determine whether there are any </w:delText>
        </w:r>
      </w:del>
      <w:r w:rsidR="0081196D" w:rsidRPr="0081196D">
        <w:t xml:space="preserve">potential archaeological </w:t>
      </w:r>
      <w:ins w:id="1985" w:author="Trieschmann, Laura" w:date="2026-06-16T14:00:00Z" w16du:dateUtc="2026-06-16T18:00:00Z">
        <w:r w:rsidR="00745FC6">
          <w:t>resources.</w:t>
        </w:r>
      </w:ins>
      <w:del w:id="1986" w:author="Trieschmann, Laura" w:date="2026-06-16T14:00:00Z" w16du:dateUtc="2026-06-16T18:00:00Z">
        <w:r w:rsidR="0081196D" w:rsidRPr="0081196D" w:rsidDel="00745FC6">
          <w:delText>sites on the pr</w:delText>
        </w:r>
      </w:del>
      <w:del w:id="1987" w:author="Trieschmann, Laura" w:date="2026-06-16T14:01:00Z" w16du:dateUtc="2026-06-16T18:01:00Z">
        <w:r w:rsidR="0081196D" w:rsidRPr="0081196D" w:rsidDel="00745FC6">
          <w:delText xml:space="preserve">operty. </w:delText>
        </w:r>
      </w:del>
      <w:r w:rsidR="0081196D" w:rsidRPr="0081196D">
        <w:t xml:space="preserve"> If such potential exists, a qualified archaeological professional shall follow the process set out in </w:t>
      </w:r>
      <w:ins w:id="1988" w:author="Trieschmann, Laura" w:date="2026-06-16T14:02:00Z" w16du:dateUtc="2026-06-16T18:02:00Z">
        <w:r w:rsidR="00D11418" w:rsidRPr="000F30D4">
          <w:rPr>
            <w:b/>
            <w:bCs/>
          </w:rPr>
          <w:t>S</w:t>
        </w:r>
      </w:ins>
      <w:del w:id="1989" w:author="Trieschmann, Laura" w:date="2026-06-16T14:02:00Z" w16du:dateUtc="2026-06-16T18:02:00Z">
        <w:r w:rsidR="0081196D" w:rsidRPr="000F30D4" w:rsidDel="00D11418">
          <w:rPr>
            <w:b/>
            <w:bCs/>
          </w:rPr>
          <w:delText>s</w:delText>
        </w:r>
      </w:del>
      <w:r w:rsidR="0081196D" w:rsidRPr="000F30D4">
        <w:rPr>
          <w:b/>
          <w:bCs/>
        </w:rPr>
        <w:t>ection IV</w:t>
      </w:r>
      <w:del w:id="1990" w:author="Trieschmann, Laura" w:date="2026-06-16T14:04:00Z" w16du:dateUtc="2026-06-16T18:04:00Z">
        <w:r w:rsidR="0081196D" w:rsidRPr="000F30D4" w:rsidDel="00863CCE">
          <w:rPr>
            <w:b/>
            <w:bCs/>
          </w:rPr>
          <w:delText xml:space="preserve"> </w:delText>
        </w:r>
      </w:del>
      <w:r w:rsidR="0081196D" w:rsidRPr="000F30D4">
        <w:rPr>
          <w:b/>
          <w:bCs/>
        </w:rPr>
        <w:t>(</w:t>
      </w:r>
      <w:ins w:id="1991" w:author="Vinson, Grace" w:date="2026-06-22T10:08:00Z" w16du:dateUtc="2026-06-22T14:08:00Z">
        <w:r w:rsidR="000F30D4" w:rsidRPr="000F30D4">
          <w:rPr>
            <w:b/>
            <w:bCs/>
          </w:rPr>
          <w:t>D</w:t>
        </w:r>
      </w:ins>
      <w:del w:id="1992" w:author="Vinson, Grace" w:date="2026-06-22T10:08:00Z" w16du:dateUtc="2026-06-22T14:08:00Z">
        <w:r w:rsidR="0081196D" w:rsidRPr="000F30D4" w:rsidDel="000F30D4">
          <w:rPr>
            <w:b/>
            <w:bCs/>
          </w:rPr>
          <w:delText>4</w:delText>
        </w:r>
      </w:del>
      <w:r w:rsidR="0081196D" w:rsidRPr="000F30D4">
        <w:rPr>
          <w:b/>
          <w:bCs/>
        </w:rPr>
        <w:t>)</w:t>
      </w:r>
      <w:ins w:id="1993" w:author="Vinson, Grace" w:date="2026-06-22T10:08:00Z" w16du:dateUtc="2026-06-22T14:08:00Z">
        <w:r w:rsidR="000F30D4" w:rsidRPr="000F30D4">
          <w:rPr>
            <w:b/>
            <w:bCs/>
          </w:rPr>
          <w:t xml:space="preserve"> </w:t>
        </w:r>
        <w:r w:rsidR="000F30D4" w:rsidRPr="000F30D4">
          <w:rPr>
            <w:b/>
            <w:bCs/>
          </w:rPr>
          <w:fldChar w:fldCharType="begin"/>
        </w:r>
        <w:r w:rsidR="000F30D4" w:rsidRPr="000F30D4">
          <w:rPr>
            <w:b/>
            <w:bCs/>
          </w:rPr>
          <w:instrText xml:space="preserve"> REF _Ref233015353 \h </w:instrText>
        </w:r>
      </w:ins>
      <w:r w:rsidR="000F30D4" w:rsidRPr="000F30D4">
        <w:rPr>
          <w:b/>
          <w:bCs/>
        </w:rPr>
        <w:instrText xml:space="preserve"> \* MERGEFORMAT </w:instrText>
      </w:r>
      <w:r w:rsidR="000F30D4" w:rsidRPr="000F30D4">
        <w:rPr>
          <w:b/>
          <w:bCs/>
        </w:rPr>
      </w:r>
      <w:ins w:id="1994" w:author="Vinson, Grace" w:date="2026-06-22T10:08:00Z" w16du:dateUtc="2026-06-22T14:08:00Z">
        <w:r w:rsidR="000F30D4" w:rsidRPr="000F30D4">
          <w:rPr>
            <w:b/>
            <w:bCs/>
          </w:rPr>
          <w:fldChar w:fldCharType="separate"/>
        </w:r>
        <w:r w:rsidR="000F30D4" w:rsidRPr="000F30D4">
          <w:rPr>
            <w:b/>
            <w:bCs/>
          </w:rPr>
          <w:t>Public Notification of National Register Determinations</w:t>
        </w:r>
        <w:r w:rsidR="000F30D4" w:rsidRPr="000F30D4">
          <w:rPr>
            <w:b/>
            <w:bCs/>
          </w:rPr>
          <w:fldChar w:fldCharType="end"/>
        </w:r>
      </w:ins>
      <w:r w:rsidR="0081196D" w:rsidRPr="0081196D">
        <w:t xml:space="preserve"> of this </w:t>
      </w:r>
      <w:ins w:id="1995" w:author="Trieschmann, Laura" w:date="2026-06-16T14:03:00Z" w16du:dateUtc="2026-06-16T18:03:00Z">
        <w:r w:rsidR="00A17399">
          <w:t>A</w:t>
        </w:r>
      </w:ins>
      <w:del w:id="1996" w:author="Trieschmann, Laura" w:date="2026-06-16T14:03:00Z" w16du:dateUtc="2026-06-16T18:03:00Z">
        <w:r w:rsidR="0081196D" w:rsidRPr="0081196D" w:rsidDel="00A17399">
          <w:delText>a</w:delText>
        </w:r>
      </w:del>
      <w:r w:rsidR="0081196D" w:rsidRPr="0081196D">
        <w:t>greement</w:t>
      </w:r>
      <w:r w:rsidR="0081196D" w:rsidRPr="0081196D">
        <w:rPr>
          <w:i/>
        </w:rPr>
        <w:t>.</w:t>
      </w:r>
      <w:r w:rsidR="0081196D" w:rsidRPr="0081196D">
        <w:t xml:space="preserve"> </w:t>
      </w:r>
    </w:p>
    <w:p w14:paraId="6595C6AB" w14:textId="77777777" w:rsidR="00B51F95" w:rsidRDefault="00B51F95" w:rsidP="008B4422">
      <w:pPr>
        <w:pStyle w:val="ListParagraph"/>
        <w:rPr>
          <w:ins w:id="1997" w:author="Trieschmann, Laura" w:date="2026-06-17T12:03:00Z" w16du:dateUtc="2026-06-17T16:03:00Z"/>
        </w:rPr>
      </w:pPr>
    </w:p>
    <w:p w14:paraId="3B7B0DD8" w14:textId="24AD13FE" w:rsidR="00F239D1" w:rsidRPr="00F239D1" w:rsidRDefault="0081196D" w:rsidP="000100D1">
      <w:pPr>
        <w:pStyle w:val="Heading3"/>
        <w:numPr>
          <w:ilvl w:val="0"/>
          <w:numId w:val="39"/>
        </w:numPr>
        <w:ind w:left="720"/>
        <w:rPr>
          <w:ins w:id="1998" w:author="Vinson, Grace" w:date="2026-06-18T14:14:00Z" w16du:dateUtc="2026-06-18T18:14:00Z"/>
        </w:rPr>
      </w:pPr>
      <w:bookmarkStart w:id="1999" w:name="_Toc74607979"/>
      <w:bookmarkStart w:id="2000" w:name="_Toc891698903"/>
      <w:bookmarkStart w:id="2001" w:name="_Toc177102351"/>
      <w:del w:id="2002" w:author="Vinson, Grace" w:date="2026-06-18T13:02:00Z" w16du:dateUtc="2026-06-18T17:02:00Z">
        <w:r w:rsidRPr="00F239D1" w:rsidDel="00A1175D">
          <w:delText>8.</w:delText>
        </w:r>
        <w:r w:rsidRPr="00F239D1" w:rsidDel="00A1175D">
          <w:rPr>
            <w:color w:val="auto"/>
            <w:sz w:val="24"/>
            <w:szCs w:val="24"/>
          </w:rPr>
          <w:tab/>
        </w:r>
      </w:del>
      <w:bookmarkStart w:id="2003" w:name="_Toc1617384207"/>
      <w:bookmarkStart w:id="2004" w:name="_Toc8656448"/>
      <w:bookmarkStart w:id="2005" w:name="_Toc1508373112"/>
      <w:bookmarkStart w:id="2006" w:name="_Toc233018412"/>
      <w:r w:rsidRPr="00F239D1">
        <w:rPr>
          <w:color w:val="auto"/>
          <w:sz w:val="24"/>
          <w:szCs w:val="24"/>
        </w:rPr>
        <w:t>Disaster Response</w:t>
      </w:r>
      <w:bookmarkEnd w:id="2006"/>
      <w:del w:id="2007" w:author="Vinson, Grace" w:date="2026-06-18T14:16:00Z" w16du:dateUtc="2026-06-18T18:16:00Z">
        <w:r w:rsidRPr="00F239D1" w:rsidDel="007F1AC1">
          <w:delText>:</w:delText>
        </w:r>
      </w:del>
      <w:bookmarkEnd w:id="1999"/>
      <w:bookmarkEnd w:id="2000"/>
      <w:bookmarkEnd w:id="2001"/>
      <w:bookmarkEnd w:id="2003"/>
      <w:bookmarkEnd w:id="2004"/>
      <w:bookmarkEnd w:id="2005"/>
      <w:r w:rsidRPr="00F239D1">
        <w:rPr>
          <w:sz w:val="24"/>
          <w:szCs w:val="24"/>
        </w:rPr>
        <w:t xml:space="preserve"> </w:t>
      </w:r>
    </w:p>
    <w:p w14:paraId="034E2A28" w14:textId="6E187630" w:rsidR="0081196D" w:rsidRPr="0081196D" w:rsidRDefault="0081196D" w:rsidP="00F239D1">
      <w:pPr>
        <w:ind w:left="360"/>
      </w:pPr>
      <w:r>
        <w:t>A</w:t>
      </w:r>
      <w:ins w:id="2008" w:author="Trieschmann, Laura" w:date="2026-06-17T12:04:00Z" w16du:dateUtc="2026-06-17T16:04:00Z">
        <w:r w:rsidR="0083045B">
          <w:t>n emergency or</w:t>
        </w:r>
      </w:ins>
      <w:r>
        <w:t xml:space="preserve"> disaster or emergency </w:t>
      </w:r>
      <w:ins w:id="2009" w:author="Trieschmann, Laura" w:date="2026-06-17T13:54:00Z" w16du:dateUtc="2026-06-17T17:54:00Z">
        <w:r w:rsidR="00220061">
          <w:t xml:space="preserve">is defined as an event </w:t>
        </w:r>
      </w:ins>
      <w:del w:id="2010" w:author="Trieschmann, Laura" w:date="2026-06-17T13:54:00Z" w16du:dateUtc="2026-06-17T17:54:00Z">
        <w:r w:rsidDel="0081196D">
          <w:delText xml:space="preserve">under Section 106 is one </w:delText>
        </w:r>
      </w:del>
      <w:r>
        <w:t xml:space="preserve">declared by the President of the United States, </w:t>
      </w:r>
      <w:ins w:id="2011" w:author="Trieschmann, Laura" w:date="2026-06-17T13:54:00Z" w16du:dateUtc="2026-06-17T17:54:00Z">
        <w:r w:rsidR="002F3722">
          <w:t xml:space="preserve">the Governor of the State, </w:t>
        </w:r>
        <w:r w:rsidR="00A20E0F">
          <w:t xml:space="preserve">a </w:t>
        </w:r>
      </w:ins>
      <w:r>
        <w:t xml:space="preserve">tribal government, or </w:t>
      </w:r>
      <w:del w:id="2012" w:author="Trieschmann, Laura" w:date="2026-06-17T13:55:00Z" w16du:dateUtc="2026-06-17T17:55:00Z">
        <w:r w:rsidDel="0081196D">
          <w:delText>the governor of the state of other</w:delText>
        </w:r>
      </w:del>
      <w:ins w:id="2013" w:author="Trieschmann, Laura" w:date="2026-06-17T13:55:00Z" w16du:dateUtc="2026-06-17T17:55:00Z">
        <w:r w:rsidR="00736C9F">
          <w:t>one that presents an</w:t>
        </w:r>
      </w:ins>
      <w:r>
        <w:t xml:space="preserve"> immediate</w:t>
      </w:r>
      <w:ins w:id="2014" w:author="Trieschmann, Laura" w:date="2026-06-17T13:55:00Z" w16du:dateUtc="2026-06-17T17:55:00Z">
        <w:r w:rsidR="00736C9F">
          <w:t>, documented</w:t>
        </w:r>
      </w:ins>
      <w:r>
        <w:t xml:space="preserve"> threat to life or property. </w:t>
      </w:r>
      <w:ins w:id="2015" w:author="Trieschmann, Laura" w:date="2026-06-17T13:55:00Z" w16du:dateUtc="2026-06-17T17:55:00Z">
        <w:r w:rsidR="004474A2">
          <w:t xml:space="preserve">The </w:t>
        </w:r>
        <w:r w:rsidR="004474A2">
          <w:lastRenderedPageBreak/>
          <w:t>expedited p</w:t>
        </w:r>
      </w:ins>
      <w:del w:id="2016" w:author="Trieschmann, Laura" w:date="2026-06-17T13:55:00Z" w16du:dateUtc="2026-06-17T17:55:00Z">
        <w:r w:rsidDel="0081196D">
          <w:delText>P</w:delText>
        </w:r>
      </w:del>
      <w:r>
        <w:t xml:space="preserve">rocedures </w:t>
      </w:r>
      <w:ins w:id="2017" w:author="Trieschmann, Laura" w:date="2026-06-17T13:55:00Z" w16du:dateUtc="2026-06-17T17:55:00Z">
        <w:r w:rsidR="00A3113F">
          <w:t xml:space="preserve">in this section </w:t>
        </w:r>
      </w:ins>
      <w:del w:id="2018" w:author="Trieschmann, Laura" w:date="2026-06-17T13:55:00Z" w16du:dateUtc="2026-06-17T17:55:00Z">
        <w:r w:rsidDel="0081196D">
          <w:delText xml:space="preserve">addressing emergency situations are outlined in the section. These procedures </w:delText>
        </w:r>
      </w:del>
      <w:r>
        <w:t xml:space="preserve">apply </w:t>
      </w:r>
      <w:del w:id="2019" w:author="Trieschmann, Laura" w:date="2026-06-17T13:55:00Z" w16du:dateUtc="2026-06-17T17:55:00Z">
        <w:r w:rsidDel="0081196D">
          <w:delText>only</w:delText>
        </w:r>
      </w:del>
      <w:ins w:id="2020" w:author="Trieschmann, Laura" w:date="2026-06-17T13:55:00Z" w16du:dateUtc="2026-06-17T17:55:00Z">
        <w:r w:rsidR="00A3113F">
          <w:t>strictly</w:t>
        </w:r>
      </w:ins>
      <w:r>
        <w:t xml:space="preserve"> to </w:t>
      </w:r>
      <w:del w:id="2021" w:author="Trieschmann, Laura" w:date="2026-06-17T13:55:00Z" w16du:dateUtc="2026-06-17T17:55:00Z">
        <w:r w:rsidDel="0081196D">
          <w:delText xml:space="preserve">those </w:delText>
        </w:r>
      </w:del>
      <w:r>
        <w:t xml:space="preserve">undertakings </w:t>
      </w:r>
      <w:del w:id="2022" w:author="Trieschmann, Laura" w:date="2026-06-17T13:56:00Z" w16du:dateUtc="2026-06-17T17:56:00Z">
        <w:r w:rsidDel="0081196D">
          <w:delText xml:space="preserve">that will be </w:delText>
        </w:r>
      </w:del>
      <w:r>
        <w:t xml:space="preserve">implemented </w:t>
      </w:r>
      <w:del w:id="2023" w:author="Trieschmann, Laura" w:date="2026-06-17T13:56:00Z" w16du:dateUtc="2026-06-17T17:56:00Z">
        <w:r w:rsidDel="0081196D">
          <w:delText xml:space="preserve">in response to the disaster or emergency within </w:delText>
        </w:r>
      </w:del>
      <w:r>
        <w:t xml:space="preserve">thirty (30) days </w:t>
      </w:r>
      <w:ins w:id="2024" w:author="Trieschmann, Laura" w:date="2026-06-17T13:56:00Z" w16du:dateUtc="2026-06-17T17:56:00Z">
        <w:r w:rsidR="003A47EE">
          <w:t xml:space="preserve">of a formal </w:t>
        </w:r>
        <w:r w:rsidR="00AE34F4">
          <w:t xml:space="preserve">declaration or the onset of an immediate threat. </w:t>
        </w:r>
      </w:ins>
      <w:del w:id="2025" w:author="Trieschmann, Laura" w:date="2026-06-17T13:56:00Z" w16du:dateUtc="2026-06-17T17:56:00Z">
        <w:r w:rsidDel="0081196D">
          <w:delText xml:space="preserve">after the disaster or emergency has been formally declared by the appropriate authority or, in the case of an immediate threat to life or property, within thirty (30) days after such an event occurs. </w:delText>
        </w:r>
      </w:del>
    </w:p>
    <w:p w14:paraId="68B3E4F2" w14:textId="77777777" w:rsidR="0081196D" w:rsidRPr="0081196D" w:rsidRDefault="0081196D" w:rsidP="0081196D"/>
    <w:p w14:paraId="5862FC65" w14:textId="40FF9171" w:rsidR="0081196D" w:rsidRPr="0081196D" w:rsidRDefault="00AE34F4" w:rsidP="000100D1">
      <w:pPr>
        <w:numPr>
          <w:ilvl w:val="0"/>
          <w:numId w:val="27"/>
        </w:numPr>
        <w:ind w:left="1440"/>
      </w:pPr>
      <w:ins w:id="2026" w:author="Trieschmann, Laura" w:date="2026-06-17T13:57:00Z" w16du:dateUtc="2026-06-17T17:57:00Z">
        <w:r w:rsidRPr="008B4422">
          <w:rPr>
            <w:b/>
            <w:bCs/>
          </w:rPr>
          <w:t>Immediate Life Safety Exemption:</w:t>
        </w:r>
        <w:r>
          <w:t xml:space="preserve"> </w:t>
        </w:r>
      </w:ins>
      <w:del w:id="2027" w:author="Trieschmann, Laura" w:date="2026-06-17T13:57:00Z" w16du:dateUtc="2026-06-17T17:57:00Z">
        <w:r w:rsidR="0081196D" w:rsidRPr="0081196D" w:rsidDel="00AE34F4">
          <w:delText xml:space="preserve">Immediate rescues and salvage operations conducted to preserve life or property are exempt from the provisions of Section 106 </w:delText>
        </w:r>
      </w:del>
      <w:ins w:id="2028" w:author="Trieschmann, Laura" w:date="2026-06-17T13:57:00Z" w16du:dateUtc="2026-06-17T17:57:00Z">
        <w:r>
          <w:t xml:space="preserve">In accordance with </w:t>
        </w:r>
      </w:ins>
      <w:del w:id="2029" w:author="Trieschmann, Laura" w:date="2026-06-17T13:57:00Z" w16du:dateUtc="2026-06-17T17:57:00Z">
        <w:r w:rsidR="0081196D" w:rsidRPr="0081196D" w:rsidDel="00AE34F4">
          <w:delText>(</w:delText>
        </w:r>
      </w:del>
      <w:r w:rsidR="0081196D" w:rsidRPr="0081196D">
        <w:t>36 CFR § 800.12(d)</w:t>
      </w:r>
      <w:del w:id="2030" w:author="Trieschmann, Laura" w:date="2026-06-17T13:57:00Z" w16du:dateUtc="2026-06-17T17:57:00Z">
        <w:r w:rsidR="0081196D" w:rsidRPr="0081196D" w:rsidDel="00AE34F4">
          <w:delText>).</w:delText>
        </w:r>
      </w:del>
      <w:ins w:id="2031" w:author="Trieschmann, Laura" w:date="2026-06-17T13:57:00Z" w16du:dateUtc="2026-06-17T17:57:00Z">
        <w:r>
          <w:t>,</w:t>
        </w:r>
      </w:ins>
      <w:r w:rsidR="0081196D" w:rsidRPr="0081196D">
        <w:t xml:space="preserve"> </w:t>
      </w:r>
      <w:ins w:id="2032" w:author="Trieschmann, Laura" w:date="2026-06-17T13:57:00Z" w16du:dateUtc="2026-06-17T17:57:00Z">
        <w:r>
          <w:t xml:space="preserve">immediate rescue </w:t>
        </w:r>
      </w:ins>
      <w:ins w:id="2033" w:author="Trieschmann, Laura" w:date="2026-06-17T13:58:00Z" w16du:dateUtc="2026-06-17T17:58:00Z">
        <w:r>
          <w:t xml:space="preserve">and salvage operations necessary to preserve life or property are entirely </w:t>
        </w:r>
      </w:ins>
      <w:del w:id="2034" w:author="Trieschmann, Laura" w:date="2026-06-17T13:58:00Z" w16du:dateUtc="2026-06-17T17:58:00Z">
        <w:r w:rsidR="0081196D" w:rsidRPr="0081196D" w:rsidDel="00AE34F4">
          <w:delText xml:space="preserve">This </w:delText>
        </w:r>
      </w:del>
      <w:r w:rsidR="0081196D" w:rsidRPr="0081196D">
        <w:t>exempt</w:t>
      </w:r>
      <w:del w:id="2035" w:author="Trieschmann, Laura" w:date="2026-06-17T13:58:00Z" w16du:dateUtc="2026-06-17T17:58:00Z">
        <w:r w:rsidR="0081196D" w:rsidRPr="0081196D" w:rsidDel="00AE34F4">
          <w:delText>ion</w:delText>
        </w:r>
      </w:del>
      <w:ins w:id="2036" w:author="Trieschmann, Laura" w:date="2026-06-17T13:58:00Z" w16du:dateUtc="2026-06-17T17:58:00Z">
        <w:r>
          <w:t xml:space="preserve"> from the provision of Section 106 and this Agreement. This </w:t>
        </w:r>
      </w:ins>
      <w:ins w:id="2037" w:author="Trieschmann, Laura" w:date="2026-06-17T13:59:00Z" w16du:dateUtc="2026-06-17T17:59:00Z">
        <w:r>
          <w:t>exemption</w:t>
        </w:r>
      </w:ins>
      <w:r w:rsidR="0081196D" w:rsidRPr="0081196D">
        <w:t xml:space="preserve"> applies regardless of whether</w:t>
      </w:r>
      <w:del w:id="2038" w:author="Trieschmann, Laura" w:date="2026-06-17T13:59:00Z" w16du:dateUtc="2026-06-17T17:59:00Z">
        <w:r w:rsidR="0081196D" w:rsidRPr="0081196D" w:rsidDel="00AE34F4">
          <w:delText xml:space="preserve"> there has been</w:delText>
        </w:r>
      </w:del>
      <w:r w:rsidR="0081196D" w:rsidRPr="0081196D">
        <w:t xml:space="preserve"> a </w:t>
      </w:r>
      <w:ins w:id="2039" w:author="Trieschmann, Laura" w:date="2026-06-17T13:59:00Z" w16du:dateUtc="2026-06-17T17:59:00Z">
        <w:r>
          <w:t xml:space="preserve">formal </w:t>
        </w:r>
      </w:ins>
      <w:del w:id="2040" w:author="Trieschmann, Laura" w:date="2026-06-17T13:59:00Z" w16du:dateUtc="2026-06-17T17:59:00Z">
        <w:r w:rsidR="0081196D" w:rsidRPr="0081196D" w:rsidDel="00AE34F4">
          <w:delText xml:space="preserve">declared disaster or </w:delText>
        </w:r>
      </w:del>
      <w:r w:rsidR="0081196D" w:rsidRPr="0081196D">
        <w:t>emergency</w:t>
      </w:r>
      <w:ins w:id="2041" w:author="Trieschmann, Laura" w:date="2026-06-17T13:59:00Z" w16du:dateUtc="2026-06-17T17:59:00Z">
        <w:r>
          <w:t xml:space="preserve"> has been declared. T</w:t>
        </w:r>
      </w:ins>
      <w:del w:id="2042" w:author="Trieschmann, Laura" w:date="2026-06-17T13:59:00Z" w16du:dateUtc="2026-06-17T17:59:00Z">
        <w:r w:rsidR="0081196D" w:rsidRPr="0081196D" w:rsidDel="00AE34F4">
          <w:delText>. If t</w:delText>
        </w:r>
      </w:del>
      <w:r w:rsidR="0081196D" w:rsidRPr="0081196D">
        <w:t xml:space="preserve">he Agency </w:t>
      </w:r>
      <w:del w:id="2043" w:author="Trieschmann, Laura" w:date="2026-06-17T13:59:00Z" w16du:dateUtc="2026-06-17T17:59:00Z">
        <w:r w:rsidR="0081196D" w:rsidRPr="0081196D" w:rsidDel="00AE34F4">
          <w:delText xml:space="preserve">determines that its undertaking meets the criteria for this exemption, the Agency </w:delText>
        </w:r>
      </w:del>
      <w:r w:rsidR="0081196D" w:rsidRPr="0081196D">
        <w:t xml:space="preserve">may take </w:t>
      </w:r>
      <w:ins w:id="2044" w:author="Trieschmann, Laura" w:date="2026-06-17T13:59:00Z" w16du:dateUtc="2026-06-17T17:59:00Z">
        <w:r>
          <w:t xml:space="preserve">all </w:t>
        </w:r>
      </w:ins>
      <w:r w:rsidR="0081196D" w:rsidRPr="0081196D">
        <w:t xml:space="preserve">necessary </w:t>
      </w:r>
      <w:ins w:id="2045" w:author="Trieschmann, Laura" w:date="2026-06-17T13:59:00Z" w16du:dateUtc="2026-06-17T17:59:00Z">
        <w:r>
          <w:t xml:space="preserve">immediate </w:t>
        </w:r>
      </w:ins>
      <w:r w:rsidR="0081196D" w:rsidRPr="0081196D">
        <w:t xml:space="preserve">actions </w:t>
      </w:r>
      <w:ins w:id="2046" w:author="Trieschmann, Laura" w:date="2026-06-17T13:59:00Z" w16du:dateUtc="2026-06-17T17:59:00Z">
        <w:r>
          <w:t xml:space="preserve">to safeguard </w:t>
        </w:r>
      </w:ins>
      <w:del w:id="2047" w:author="Trieschmann, Laura" w:date="2026-06-17T14:00:00Z" w16du:dateUtc="2026-06-17T18:00:00Z">
        <w:r w:rsidR="0081196D" w:rsidRPr="0081196D" w:rsidDel="00AE34F4">
          <w:delText xml:space="preserve">in a timely manner to address </w:delText>
        </w:r>
      </w:del>
      <w:r w:rsidR="0081196D" w:rsidRPr="0081196D">
        <w:t>public health and safety</w:t>
      </w:r>
      <w:ins w:id="2048" w:author="Trieschmann, Laura" w:date="2026-06-17T14:00:00Z" w16du:dateUtc="2026-06-17T18:00:00Z">
        <w:r>
          <w:t xml:space="preserve"> without prior consultation</w:t>
        </w:r>
      </w:ins>
      <w:r w:rsidR="0081196D" w:rsidRPr="0081196D">
        <w:t xml:space="preserve">. </w:t>
      </w:r>
    </w:p>
    <w:p w14:paraId="68798F6C" w14:textId="77777777" w:rsidR="0081196D" w:rsidRPr="0081196D" w:rsidRDefault="0081196D" w:rsidP="00F239D1">
      <w:pPr>
        <w:ind w:left="1440"/>
      </w:pPr>
    </w:p>
    <w:p w14:paraId="1DD1DEBA" w14:textId="77777777" w:rsidR="00E216DF" w:rsidRDefault="00AE34F4" w:rsidP="000100D1">
      <w:pPr>
        <w:numPr>
          <w:ilvl w:val="0"/>
          <w:numId w:val="27"/>
        </w:numPr>
        <w:ind w:left="1440"/>
        <w:rPr>
          <w:ins w:id="2049" w:author="Trieschmann, Laura" w:date="2026-06-17T14:03:00Z" w16du:dateUtc="2026-06-17T18:03:00Z"/>
        </w:rPr>
      </w:pPr>
      <w:ins w:id="2050" w:author="Trieschmann, Laura" w:date="2026-06-17T14:00:00Z" w16du:dateUtc="2026-06-17T18:00:00Z">
        <w:r w:rsidRPr="008B4422">
          <w:rPr>
            <w:b/>
            <w:bCs/>
          </w:rPr>
          <w:t>Expedited Review for Emergency Undertakings:</w:t>
        </w:r>
        <w:r>
          <w:t xml:space="preserve"> </w:t>
        </w:r>
        <w:r w:rsidR="00C1729C">
          <w:t>For u</w:t>
        </w:r>
      </w:ins>
      <w:del w:id="2051" w:author="Trieschmann, Laura" w:date="2026-06-17T14:00:00Z" w16du:dateUtc="2026-06-17T18:00:00Z">
        <w:r w:rsidR="0081196D" w:rsidRPr="0081196D" w:rsidDel="00C1729C">
          <w:delText>U</w:delText>
        </w:r>
      </w:del>
      <w:r w:rsidR="0081196D" w:rsidRPr="0081196D">
        <w:t xml:space="preserve">ndertakings </w:t>
      </w:r>
      <w:ins w:id="2052" w:author="Trieschmann, Laura" w:date="2026-06-17T14:00:00Z" w16du:dateUtc="2026-06-17T18:00:00Z">
        <w:r w:rsidR="00C1729C">
          <w:t>res</w:t>
        </w:r>
      </w:ins>
      <w:ins w:id="2053" w:author="Trieschmann, Laura" w:date="2026-06-17T14:01:00Z" w16du:dateUtc="2026-06-17T18:01:00Z">
        <w:r w:rsidR="00C1729C">
          <w:t xml:space="preserve">ponding to a </w:t>
        </w:r>
      </w:ins>
      <w:del w:id="2054" w:author="Trieschmann, Laura" w:date="2026-06-17T14:01:00Z" w16du:dateUtc="2026-06-17T18:01:00Z">
        <w:r w:rsidR="0081196D" w:rsidRPr="0081196D" w:rsidDel="002352F7">
          <w:delText xml:space="preserve">that will be implemented in response to a formally </w:delText>
        </w:r>
      </w:del>
      <w:r w:rsidR="0081196D" w:rsidRPr="0081196D">
        <w:t xml:space="preserve">declared emergency within </w:t>
      </w:r>
      <w:del w:id="2055" w:author="Trieschmann, Laura" w:date="2026-06-17T14:01:00Z" w16du:dateUtc="2026-06-17T18:01:00Z">
        <w:r w:rsidR="0081196D" w:rsidRPr="0081196D" w:rsidDel="00F404FA">
          <w:delText>thirty (</w:delText>
        </w:r>
      </w:del>
      <w:r w:rsidR="0081196D" w:rsidRPr="0081196D">
        <w:t>30</w:t>
      </w:r>
      <w:del w:id="2056" w:author="Trieschmann, Laura" w:date="2026-06-17T14:01:00Z" w16du:dateUtc="2026-06-17T18:01:00Z">
        <w:r w:rsidR="0081196D" w:rsidRPr="0081196D" w:rsidDel="00F404FA">
          <w:delText xml:space="preserve">) </w:delText>
        </w:r>
      </w:del>
      <w:ins w:id="2057" w:author="Trieschmann, Laura" w:date="2026-06-17T14:01:00Z" w16du:dateUtc="2026-06-17T18:01:00Z">
        <w:r w:rsidR="00F404FA">
          <w:t>-</w:t>
        </w:r>
      </w:ins>
      <w:r w:rsidR="0081196D" w:rsidRPr="0081196D">
        <w:t>day</w:t>
      </w:r>
      <w:ins w:id="2058" w:author="Trieschmann, Laura" w:date="2026-06-17T14:01:00Z" w16du:dateUtc="2026-06-17T18:01:00Z">
        <w:r w:rsidR="00F404FA">
          <w:t xml:space="preserve"> window (and not exempt under paragraph 1 above), the Agency shall </w:t>
        </w:r>
        <w:r w:rsidR="0096020C">
          <w:t xml:space="preserve">utilize </w:t>
        </w:r>
      </w:ins>
      <w:del w:id="2059" w:author="Trieschmann, Laura" w:date="2026-06-17T14:02:00Z" w16du:dateUtc="2026-06-17T18:02:00Z">
        <w:r w:rsidR="0081196D" w:rsidRPr="0081196D" w:rsidDel="00B45E24">
          <w:delText xml:space="preserve">s of the declaration shall be reviewed in accord with the project review process described elsewhere in this Programmatic Agreement, including paragraphs V(1), V(3), V(4), V(6), and V(7) but with </w:delText>
        </w:r>
      </w:del>
      <w:r w:rsidR="0081196D" w:rsidRPr="0081196D">
        <w:t xml:space="preserve">an expedited </w:t>
      </w:r>
      <w:ins w:id="2060" w:author="Trieschmann, Laura" w:date="2026-06-17T14:02:00Z" w16du:dateUtc="2026-06-17T18:02:00Z">
        <w:r w:rsidR="00B45E24">
          <w:t xml:space="preserve">review process. The Agency shall provide </w:t>
        </w:r>
        <w:r w:rsidR="00C80ED4">
          <w:t xml:space="preserve">written </w:t>
        </w:r>
      </w:ins>
      <w:del w:id="2061" w:author="Trieschmann, Laura" w:date="2026-06-17T14:02:00Z" w16du:dateUtc="2026-06-17T18:02:00Z">
        <w:r w:rsidR="0081196D" w:rsidRPr="0081196D" w:rsidDel="005B2B65">
          <w:delText>timeframe to at least a</w:delText>
        </w:r>
      </w:del>
      <w:del w:id="2062" w:author="Trieschmann, Laura" w:date="2026-06-17T14:03:00Z" w16du:dateUtc="2026-06-17T18:03:00Z">
        <w:r w:rsidR="0081196D" w:rsidRPr="0081196D" w:rsidDel="005B2B65">
          <w:delText xml:space="preserve">llow </w:delText>
        </w:r>
      </w:del>
      <w:r w:rsidR="0081196D" w:rsidRPr="0081196D">
        <w:t xml:space="preserve">notification </w:t>
      </w:r>
      <w:ins w:id="2063" w:author="Trieschmann, Laura" w:date="2026-06-17T14:03:00Z" w16du:dateUtc="2026-06-17T18:03:00Z">
        <w:r w:rsidR="005B2B65">
          <w:t xml:space="preserve">to the SHPO and any applicable </w:t>
        </w:r>
        <w:r w:rsidR="00630DFD">
          <w:t>Tribes containing</w:t>
        </w:r>
        <w:r w:rsidR="00045C5A">
          <w:t xml:space="preserve"> the </w:t>
        </w:r>
        <w:r w:rsidR="0011426C">
          <w:t xml:space="preserve">following </w:t>
        </w:r>
        <w:r w:rsidR="00E216DF">
          <w:t>details:</w:t>
        </w:r>
      </w:ins>
    </w:p>
    <w:p w14:paraId="175A3DB2" w14:textId="77777777" w:rsidR="00E216DF" w:rsidRDefault="00E216DF" w:rsidP="008B4422">
      <w:pPr>
        <w:pStyle w:val="ListParagraph"/>
        <w:rPr>
          <w:ins w:id="2064" w:author="Trieschmann, Laura" w:date="2026-06-17T14:03:00Z" w16du:dateUtc="2026-06-17T18:03:00Z"/>
        </w:rPr>
      </w:pPr>
    </w:p>
    <w:p w14:paraId="5B9C5E28" w14:textId="77777777" w:rsidR="00A01B62" w:rsidRDefault="006825D8" w:rsidP="000100D1">
      <w:pPr>
        <w:numPr>
          <w:ilvl w:val="2"/>
          <w:numId w:val="26"/>
        </w:numPr>
        <w:ind w:left="2174" w:hanging="187"/>
        <w:rPr>
          <w:ins w:id="2065" w:author="Trieschmann, Laura" w:date="2026-06-17T14:04:00Z" w16du:dateUtc="2026-06-17T18:04:00Z"/>
        </w:rPr>
      </w:pPr>
      <w:ins w:id="2066" w:author="Trieschmann, Laura" w:date="2026-06-17T14:04:00Z" w16du:dateUtc="2026-06-17T18:04:00Z">
        <w:r>
          <w:t xml:space="preserve">A </w:t>
        </w:r>
        <w:r w:rsidR="00A13826">
          <w:t xml:space="preserve">description of </w:t>
        </w:r>
      </w:ins>
      <w:del w:id="2067" w:author="Trieschmann, Laura" w:date="2026-06-17T14:04:00Z" w16du:dateUtc="2026-06-17T18:04:00Z">
        <w:r w:rsidR="0081196D" w:rsidRPr="0081196D" w:rsidDel="00032C8E">
          <w:delText xml:space="preserve">and some opportunity for consultation to the extent that such notice and consultation can be conducted without endangering people’s lives or property. This includes consideration of appropriate mitigation measures in the event of an adverse effect. Written notification of the emergency action being considered shall be provided to the SHPO, including information on </w:delText>
        </w:r>
      </w:del>
      <w:r w:rsidR="0081196D" w:rsidRPr="0081196D">
        <w:t xml:space="preserve">the proposed </w:t>
      </w:r>
      <w:ins w:id="2068" w:author="Trieschmann, Laura" w:date="2026-06-17T14:04:00Z" w16du:dateUtc="2026-06-17T18:04:00Z">
        <w:r w:rsidR="00A01B62">
          <w:t>emergency undertaking and its location;</w:t>
        </w:r>
      </w:ins>
    </w:p>
    <w:p w14:paraId="5711FCA3" w14:textId="13D0F7FC" w:rsidR="00E23E5D" w:rsidRDefault="00A01B62" w:rsidP="000100D1">
      <w:pPr>
        <w:numPr>
          <w:ilvl w:val="2"/>
          <w:numId w:val="26"/>
        </w:numPr>
        <w:ind w:left="2174" w:hanging="187"/>
        <w:rPr>
          <w:ins w:id="2069" w:author="Trieschmann, Laura" w:date="2026-06-17T14:04:00Z" w16du:dateUtc="2026-06-17T18:04:00Z"/>
        </w:rPr>
      </w:pPr>
      <w:ins w:id="2070" w:author="Trieschmann, Laura" w:date="2026-06-17T14:04:00Z" w16du:dateUtc="2026-06-17T18:04:00Z">
        <w:r>
          <w:t>An assessment</w:t>
        </w:r>
        <w:r w:rsidR="00D806CA">
          <w:t xml:space="preserve"> of</w:t>
        </w:r>
      </w:ins>
      <w:del w:id="2071" w:author="Trieschmann, Laura" w:date="2026-06-17T14:04:00Z" w16du:dateUtc="2026-06-17T18:04:00Z">
        <w:r w:rsidR="0081196D" w:rsidRPr="0081196D" w:rsidDel="00D806CA">
          <w:delText>action, the</w:delText>
        </w:r>
      </w:del>
      <w:r w:rsidR="0081196D" w:rsidRPr="0081196D">
        <w:t xml:space="preserve"> potential effects </w:t>
      </w:r>
      <w:del w:id="2072" w:author="Trieschmann, Laura" w:date="2026-06-17T14:05:00Z" w16du:dateUtc="2026-06-17T18:05:00Z">
        <w:r w:rsidR="0081196D" w:rsidRPr="0081196D" w:rsidDel="00E23E5D">
          <w:delText>to</w:delText>
        </w:r>
      </w:del>
      <w:ins w:id="2073" w:author="Trieschmann, Laura" w:date="2026-06-17T14:05:00Z" w16du:dateUtc="2026-06-17T18:05:00Z">
        <w:r w:rsidR="00E23E5D" w:rsidRPr="0081196D">
          <w:t>on</w:t>
        </w:r>
      </w:ins>
      <w:r w:rsidR="0081196D" w:rsidRPr="0081196D">
        <w:t xml:space="preserve"> historic properties</w:t>
      </w:r>
      <w:ins w:id="2074" w:author="Trieschmann, Laura" w:date="2026-06-17T14:04:00Z" w16du:dateUtc="2026-06-17T18:04:00Z">
        <w:r w:rsidR="00D806CA">
          <w:t>;</w:t>
        </w:r>
      </w:ins>
      <w:del w:id="2075" w:author="Trieschmann, Laura" w:date="2026-06-17T14:04:00Z" w16du:dateUtc="2026-06-17T18:04:00Z">
        <w:r w:rsidR="0081196D" w:rsidRPr="0081196D" w:rsidDel="00D806CA">
          <w:delText>,</w:delText>
        </w:r>
      </w:del>
    </w:p>
    <w:p w14:paraId="0BE300D8" w14:textId="77777777" w:rsidR="00E23E5D" w:rsidRDefault="00E23E5D" w:rsidP="000100D1">
      <w:pPr>
        <w:numPr>
          <w:ilvl w:val="2"/>
          <w:numId w:val="26"/>
        </w:numPr>
        <w:ind w:left="2174" w:hanging="187"/>
        <w:rPr>
          <w:ins w:id="2076" w:author="Trieschmann, Laura" w:date="2026-06-17T14:05:00Z" w16du:dateUtc="2026-06-17T18:05:00Z"/>
        </w:rPr>
      </w:pPr>
      <w:ins w:id="2077" w:author="Trieschmann, Laura" w:date="2026-06-17T14:04:00Z" w16du:dateUtc="2026-06-17T18:04:00Z">
        <w:r>
          <w:t>Prop</w:t>
        </w:r>
      </w:ins>
      <w:ins w:id="2078" w:author="Trieschmann, Laura" w:date="2026-06-17T14:05:00Z" w16du:dateUtc="2026-06-17T18:05:00Z">
        <w:r>
          <w:t xml:space="preserve">osed </w:t>
        </w:r>
      </w:ins>
      <w:del w:id="2079" w:author="Trieschmann, Laura" w:date="2026-06-17T14:05:00Z" w16du:dateUtc="2026-06-17T18:05:00Z">
        <w:r w:rsidR="0081196D" w:rsidRPr="0081196D" w:rsidDel="00E23E5D">
          <w:delText xml:space="preserve"> a description of the </w:delText>
        </w:r>
      </w:del>
      <w:r w:rsidR="0081196D" w:rsidRPr="0081196D">
        <w:t>avoidance, minimization, or mitigation measures</w:t>
      </w:r>
      <w:ins w:id="2080" w:author="Trieschmann, Laura" w:date="2026-06-17T14:05:00Z" w16du:dateUtc="2026-06-17T18:05:00Z">
        <w:r>
          <w:t>; and</w:t>
        </w:r>
      </w:ins>
    </w:p>
    <w:p w14:paraId="1A800F2F" w14:textId="34D2B33E" w:rsidR="0081196D" w:rsidRDefault="0081196D" w:rsidP="000100D1">
      <w:pPr>
        <w:numPr>
          <w:ilvl w:val="2"/>
          <w:numId w:val="26"/>
        </w:numPr>
        <w:ind w:left="2174" w:hanging="187"/>
        <w:rPr>
          <w:ins w:id="2081" w:author="Trieschmann, Laura" w:date="2026-06-17T14:06:00Z" w16du:dateUtc="2026-06-17T18:06:00Z"/>
        </w:rPr>
      </w:pPr>
      <w:del w:id="2082" w:author="Trieschmann, Laura" w:date="2026-06-17T14:05:00Z" w16du:dateUtc="2026-06-17T18:05:00Z">
        <w:r w:rsidRPr="0081196D" w:rsidDel="00E23E5D">
          <w:delText>, if</w:delText>
        </w:r>
      </w:del>
      <w:ins w:id="2083" w:author="Trieschmann, Laura" w:date="2026-06-17T14:05:00Z" w16du:dateUtc="2026-06-17T18:05:00Z">
        <w:r w:rsidR="00E23E5D">
          <w:t xml:space="preserve">A designated </w:t>
        </w:r>
      </w:ins>
      <w:del w:id="2084" w:author="Trieschmann, Laura" w:date="2026-06-17T14:05:00Z" w16du:dateUtc="2026-06-17T18:05:00Z">
        <w:r w:rsidRPr="0081196D" w:rsidDel="00E23E5D">
          <w:delText xml:space="preserve"> any, for the effects of the undertaking on historic properties and the </w:delText>
        </w:r>
      </w:del>
      <w:r w:rsidRPr="0081196D">
        <w:t xml:space="preserve">timeframe </w:t>
      </w:r>
      <w:del w:id="2085" w:author="Trieschmann, Laura" w:date="2026-06-17T14:05:00Z" w16du:dateUtc="2026-06-17T18:05:00Z">
        <w:r w:rsidRPr="0081196D" w:rsidDel="00E23E5D">
          <w:delText xml:space="preserve">available </w:delText>
        </w:r>
      </w:del>
      <w:r w:rsidRPr="0081196D">
        <w:t>for comment.</w:t>
      </w:r>
    </w:p>
    <w:p w14:paraId="4F85B73C" w14:textId="77777777" w:rsidR="00E23E5D" w:rsidRDefault="00E23E5D" w:rsidP="00081D52">
      <w:pPr>
        <w:ind w:left="1350"/>
        <w:rPr>
          <w:ins w:id="2086" w:author="Trieschmann, Laura" w:date="2026-06-17T14:05:00Z" w16du:dateUtc="2026-06-17T18:05:00Z"/>
        </w:rPr>
      </w:pPr>
    </w:p>
    <w:p w14:paraId="58FE57E6" w14:textId="66A5EDDB" w:rsidR="00E23E5D" w:rsidRPr="00E44654" w:rsidRDefault="00E23E5D" w:rsidP="000100D1">
      <w:pPr>
        <w:numPr>
          <w:ilvl w:val="0"/>
          <w:numId w:val="27"/>
        </w:numPr>
        <w:ind w:left="1440"/>
        <w:rPr>
          <w:ins w:id="2087" w:author="Trieschmann, Laura" w:date="2026-06-17T14:06:00Z" w16du:dateUtc="2026-06-17T18:06:00Z"/>
          <w:b/>
          <w:bCs/>
        </w:rPr>
      </w:pPr>
      <w:ins w:id="2088" w:author="Trieschmann, Laura" w:date="2026-06-17T14:06:00Z" w16du:dateUtc="2026-06-17T18:06:00Z">
        <w:r w:rsidRPr="00081D52">
          <w:rPr>
            <w:b/>
            <w:bCs/>
          </w:rPr>
          <w:t>Review Timeline and Timeline Extensions</w:t>
        </w:r>
        <w:del w:id="2089" w:author="Vinson, Grace" w:date="2026-06-18T14:16:00Z" w16du:dateUtc="2026-06-18T18:16:00Z">
          <w:r w:rsidRPr="00E44654" w:rsidDel="007F1AC1">
            <w:rPr>
              <w:b/>
              <w:bCs/>
            </w:rPr>
            <w:delText>:</w:delText>
          </w:r>
        </w:del>
        <w:r w:rsidRPr="00E44654">
          <w:rPr>
            <w:b/>
            <w:bCs/>
          </w:rPr>
          <w:t xml:space="preserve"> </w:t>
        </w:r>
      </w:ins>
    </w:p>
    <w:p w14:paraId="0733754D" w14:textId="08499EAA" w:rsidR="00E23E5D" w:rsidDel="00E44654" w:rsidRDefault="00B17288" w:rsidP="000100D1">
      <w:pPr>
        <w:numPr>
          <w:ilvl w:val="0"/>
          <w:numId w:val="40"/>
        </w:numPr>
        <w:ind w:left="2174" w:hanging="187"/>
        <w:rPr>
          <w:del w:id="2090" w:author="Vinson, Grace" w:date="2026-06-18T14:16:00Z" w16du:dateUtc="2026-06-18T18:16:00Z"/>
        </w:rPr>
      </w:pPr>
      <w:ins w:id="2091" w:author="Trieschmann, Laura" w:date="2026-06-17T14:06:00Z" w16du:dateUtc="2026-06-17T18:06:00Z">
        <w:r w:rsidRPr="00E44654">
          <w:t>Comment Period</w:t>
        </w:r>
        <w:r>
          <w:t xml:space="preserve">: </w:t>
        </w:r>
      </w:ins>
      <w:ins w:id="2092" w:author="Trieschmann, Laura" w:date="2026-06-17T14:07:00Z" w16du:dateUtc="2026-06-17T18:07:00Z">
        <w:r>
          <w:t>The SHPO and consulting parties have seven (7) calendar days from receipt of the notification to review and provide comments on the proposed undertaking and mitigation measures</w:t>
        </w:r>
      </w:ins>
    </w:p>
    <w:p w14:paraId="7B9C889D" w14:textId="77777777" w:rsidR="00E44654" w:rsidRDefault="00E44654" w:rsidP="000100D1">
      <w:pPr>
        <w:numPr>
          <w:ilvl w:val="0"/>
          <w:numId w:val="40"/>
        </w:numPr>
        <w:ind w:left="2174" w:hanging="187"/>
        <w:rPr>
          <w:ins w:id="2093" w:author="Vinson, Grace" w:date="2026-06-18T14:16:00Z" w16du:dateUtc="2026-06-18T18:16:00Z"/>
        </w:rPr>
      </w:pPr>
    </w:p>
    <w:p w14:paraId="565DD5E6" w14:textId="161FE904" w:rsidR="00B17288" w:rsidRPr="00E44654" w:rsidDel="00E44654" w:rsidRDefault="00B17288" w:rsidP="000100D1">
      <w:pPr>
        <w:numPr>
          <w:ilvl w:val="0"/>
          <w:numId w:val="40"/>
        </w:numPr>
        <w:ind w:left="2174" w:hanging="187"/>
        <w:rPr>
          <w:del w:id="2094" w:author="Vinson, Grace" w:date="2026-06-18T14:16:00Z" w16du:dateUtc="2026-06-18T18:16:00Z"/>
        </w:rPr>
      </w:pPr>
      <w:ins w:id="2095" w:author="Trieschmann, Laura" w:date="2026-06-17T14:08:00Z" w16du:dateUtc="2026-06-17T18:08:00Z">
        <w:r w:rsidRPr="00081D52">
          <w:t>If the SHPO does not object within seven (7) days, the Agency may proceed.</w:t>
        </w:r>
      </w:ins>
    </w:p>
    <w:p w14:paraId="71E1ED14" w14:textId="77777777" w:rsidR="00E44654" w:rsidRDefault="00E44654" w:rsidP="000100D1">
      <w:pPr>
        <w:numPr>
          <w:ilvl w:val="0"/>
          <w:numId w:val="40"/>
        </w:numPr>
        <w:ind w:left="2174" w:hanging="187"/>
        <w:rPr>
          <w:ins w:id="2096" w:author="Vinson, Grace" w:date="2026-06-18T14:16:00Z" w16du:dateUtc="2026-06-18T18:16:00Z"/>
        </w:rPr>
      </w:pPr>
    </w:p>
    <w:p w14:paraId="64DE8131" w14:textId="1FD60DF3" w:rsidR="00B17288" w:rsidRPr="00B17288" w:rsidRDefault="00B17288" w:rsidP="000100D1">
      <w:pPr>
        <w:numPr>
          <w:ilvl w:val="0"/>
          <w:numId w:val="40"/>
        </w:numPr>
        <w:ind w:left="2174" w:hanging="187"/>
      </w:pPr>
      <w:ins w:id="2097" w:author="Trieschmann, Laura" w:date="2026-06-17T14:08:00Z" w16du:dateUtc="2026-06-17T18:08:00Z">
        <w:r w:rsidRPr="00E44654">
          <w:rPr>
            <w:b/>
            <w:bCs/>
          </w:rPr>
          <w:lastRenderedPageBreak/>
          <w:t>Extensions</w:t>
        </w:r>
        <w:r>
          <w:t>: If the Agency determines that emergency conditions require the use of these</w:t>
        </w:r>
      </w:ins>
      <w:ins w:id="2098" w:author="Trieschmann, Laura" w:date="2026-06-17T14:09:00Z" w16du:dateUtc="2026-06-17T18:09:00Z">
        <w:r>
          <w:t xml:space="preserve"> expedited procedures beyond thirty (30) days, the Agency must notify the SHPO and the Council prior to the expiration of the original 30-day window to request an extension. </w:t>
        </w:r>
      </w:ins>
    </w:p>
    <w:p w14:paraId="3DD33599" w14:textId="77777777" w:rsidR="0081196D" w:rsidRPr="0081196D" w:rsidRDefault="0081196D" w:rsidP="0081196D">
      <w:pPr>
        <w:rPr>
          <w:b/>
        </w:rPr>
      </w:pPr>
    </w:p>
    <w:p w14:paraId="6ABBF8E9" w14:textId="07BF9E28" w:rsidR="0081196D" w:rsidRPr="0081196D" w:rsidRDefault="0081196D" w:rsidP="00081D52">
      <w:pPr>
        <w:pStyle w:val="Heading2"/>
      </w:pPr>
      <w:bookmarkStart w:id="2099" w:name="_Toc1936794608"/>
      <w:bookmarkStart w:id="2100" w:name="_Toc327276503"/>
      <w:bookmarkStart w:id="2101" w:name="_Toc1994030977"/>
      <w:bookmarkStart w:id="2102" w:name="_Toc453009278"/>
      <w:bookmarkStart w:id="2103" w:name="_Toc199382572"/>
      <w:bookmarkStart w:id="2104" w:name="_Toc248810469"/>
      <w:bookmarkStart w:id="2105" w:name="_Ref233015226"/>
      <w:bookmarkStart w:id="2106" w:name="_Ref233015483"/>
      <w:bookmarkStart w:id="2107" w:name="_Toc233018413"/>
      <w:r>
        <w:t>VI.</w:t>
      </w:r>
      <w:del w:id="2108" w:author="Trieschmann, Laura" w:date="2026-06-15T18:09:00Z" w16du:dateUtc="2026-06-15T22:09:00Z">
        <w:r w:rsidDel="0081196D">
          <w:delText xml:space="preserve"> </w:delText>
        </w:r>
      </w:del>
      <w:del w:id="2109" w:author="Trieschmann, Laura" w:date="2026-06-15T18:08:00Z" w16du:dateUtc="2026-06-15T22:08:00Z">
        <w:r w:rsidDel="0081196D">
          <w:delText xml:space="preserve"> </w:delText>
        </w:r>
      </w:del>
      <w:r>
        <w:tab/>
        <w:t>RESOLVING ADVERSE EFFECTS</w:t>
      </w:r>
      <w:bookmarkEnd w:id="2099"/>
      <w:bookmarkEnd w:id="2100"/>
      <w:bookmarkEnd w:id="2101"/>
      <w:bookmarkEnd w:id="2102"/>
      <w:bookmarkEnd w:id="2103"/>
      <w:bookmarkEnd w:id="2104"/>
      <w:bookmarkEnd w:id="2105"/>
      <w:bookmarkEnd w:id="2106"/>
      <w:bookmarkEnd w:id="2107"/>
    </w:p>
    <w:p w14:paraId="4848E3AD" w14:textId="77777777" w:rsidR="0081196D" w:rsidRPr="0081196D" w:rsidRDefault="0081196D" w:rsidP="0081196D"/>
    <w:p w14:paraId="6177599C" w14:textId="5FD68F44" w:rsidR="00A86AAC" w:rsidRPr="00A86AAC" w:rsidRDefault="00B400B9" w:rsidP="00A86AAC">
      <w:pPr>
        <w:pStyle w:val="Heading3"/>
        <w:numPr>
          <w:ilvl w:val="0"/>
          <w:numId w:val="50"/>
        </w:numPr>
        <w:ind w:left="720"/>
        <w:rPr>
          <w:ins w:id="2110" w:author="Vinson, Grace" w:date="2026-06-22T09:47:00Z" w16du:dateUtc="2026-06-22T13:47:00Z"/>
          <w:color w:val="auto"/>
          <w:sz w:val="24"/>
          <w:szCs w:val="24"/>
        </w:rPr>
      </w:pPr>
      <w:bookmarkStart w:id="2111" w:name="_Toc233018414"/>
      <w:ins w:id="2112" w:author="Trieschmann, Laura" w:date="2026-06-17T14:23:00Z" w16du:dateUtc="2026-06-17T18:23:00Z">
        <w:r w:rsidRPr="00A86AAC">
          <w:rPr>
            <w:color w:val="auto"/>
            <w:sz w:val="24"/>
            <w:szCs w:val="24"/>
          </w:rPr>
          <w:t>National Historic Landmark</w:t>
        </w:r>
      </w:ins>
      <w:ins w:id="2113" w:author="Vinson, Grace" w:date="2026-06-22T09:47:00Z" w16du:dateUtc="2026-06-22T13:47:00Z">
        <w:r w:rsidR="00A86AAC" w:rsidRPr="00A86AAC">
          <w:rPr>
            <w:color w:val="auto"/>
            <w:sz w:val="24"/>
            <w:szCs w:val="24"/>
          </w:rPr>
          <w:t>s</w:t>
        </w:r>
        <w:bookmarkEnd w:id="2111"/>
      </w:ins>
    </w:p>
    <w:p w14:paraId="5CFE3384" w14:textId="2089CC82" w:rsidR="008F7A25" w:rsidRPr="008F7A25" w:rsidRDefault="00B400B9" w:rsidP="00A86AAC">
      <w:pPr>
        <w:ind w:left="360"/>
      </w:pPr>
      <w:ins w:id="2114" w:author="Trieschmann, Laura" w:date="2026-06-17T14:23:00Z" w16du:dateUtc="2026-06-17T18:23:00Z">
        <w:del w:id="2115" w:author="Vinson, Grace" w:date="2026-06-22T09:47:00Z" w16du:dateUtc="2026-06-22T13:47:00Z">
          <w:r w:rsidRPr="00A86AAC" w:rsidDel="00A86AAC">
            <w:rPr>
              <w:b/>
              <w:bCs/>
            </w:rPr>
            <w:delText>s</w:delText>
          </w:r>
        </w:del>
      </w:ins>
      <w:ins w:id="2116" w:author="Trieschmann, Laura" w:date="2026-06-17T14:51:00Z" w16du:dateUtc="2026-06-17T18:51:00Z">
        <w:del w:id="2117" w:author="Vinson, Grace" w:date="2026-06-22T09:47:00Z" w16du:dateUtc="2026-06-22T13:47:00Z">
          <w:r w:rsidR="000A51B9" w:rsidRPr="00A86AAC" w:rsidDel="00A86AAC">
            <w:rPr>
              <w:b/>
              <w:bCs/>
            </w:rPr>
            <w:delText xml:space="preserve">: </w:delText>
          </w:r>
        </w:del>
      </w:ins>
      <w:r w:rsidR="0081196D" w:rsidRPr="0081196D">
        <w:t>If an undertaking may adversely affect a National Historic Landmark, the Agency</w:t>
      </w:r>
      <w:r w:rsidR="0081196D" w:rsidRPr="00A86AAC">
        <w:rPr>
          <w:i/>
        </w:rPr>
        <w:t xml:space="preserve"> </w:t>
      </w:r>
      <w:r w:rsidR="0081196D" w:rsidRPr="0081196D">
        <w:t xml:space="preserve">shall </w:t>
      </w:r>
      <w:ins w:id="2118" w:author="Trieschmann, Laura" w:date="2026-06-17T14:23:00Z" w16du:dateUtc="2026-06-17T18:23:00Z">
        <w:r>
          <w:t xml:space="preserve">immediately </w:t>
        </w:r>
      </w:ins>
      <w:r w:rsidR="0081196D" w:rsidRPr="0081196D">
        <w:t xml:space="preserve">request the SHPO, the Council, and the Secretary of the Interior to participate in consultation to resolve any adverse effects, as outlined in 36 CFR </w:t>
      </w:r>
      <w:ins w:id="2119" w:author="Trieschmann, Laura" w:date="2026-06-17T14:24:00Z" w16du:dateUtc="2026-06-17T18:24:00Z">
        <w:r w:rsidR="00C65999">
          <w:t xml:space="preserve">§ </w:t>
        </w:r>
      </w:ins>
      <w:r w:rsidR="0081196D" w:rsidRPr="0081196D">
        <w:t>800.10.</w:t>
      </w:r>
    </w:p>
    <w:p w14:paraId="189E89AF" w14:textId="77777777" w:rsidR="00392E30" w:rsidRDefault="00392E30" w:rsidP="00392E30">
      <w:pPr>
        <w:pStyle w:val="ListParagraph"/>
        <w:rPr>
          <w:ins w:id="2120" w:author="Trieschmann, Laura" w:date="2026-06-17T14:13:00Z" w16du:dateUtc="2026-06-17T18:13:00Z"/>
        </w:rPr>
      </w:pPr>
    </w:p>
    <w:p w14:paraId="010A0460" w14:textId="77777777" w:rsidR="00A86AAC" w:rsidRPr="00A86AAC" w:rsidRDefault="00C65999" w:rsidP="00A86AAC">
      <w:pPr>
        <w:pStyle w:val="Heading3"/>
        <w:numPr>
          <w:ilvl w:val="0"/>
          <w:numId w:val="50"/>
        </w:numPr>
        <w:ind w:left="720"/>
        <w:rPr>
          <w:ins w:id="2121" w:author="Vinson, Grace" w:date="2026-06-22T09:47:00Z" w16du:dateUtc="2026-06-22T13:47:00Z"/>
          <w:color w:val="auto"/>
          <w:sz w:val="24"/>
          <w:szCs w:val="24"/>
        </w:rPr>
      </w:pPr>
      <w:bookmarkStart w:id="2122" w:name="_Toc233018415"/>
      <w:ins w:id="2123" w:author="Trieschmann, Laura" w:date="2026-06-17T14:24:00Z" w16du:dateUtc="2026-06-17T18:24:00Z">
        <w:r w:rsidRPr="00A86AAC">
          <w:rPr>
            <w:color w:val="auto"/>
            <w:sz w:val="24"/>
            <w:szCs w:val="24"/>
          </w:rPr>
          <w:t xml:space="preserve">Adverse Effect Determination and Standard </w:t>
        </w:r>
      </w:ins>
      <w:ins w:id="2124" w:author="Trieschmann, Laura" w:date="2026-06-17T14:25:00Z" w16du:dateUtc="2026-06-17T18:25:00Z">
        <w:r w:rsidRPr="00A86AAC">
          <w:rPr>
            <w:color w:val="auto"/>
            <w:sz w:val="24"/>
            <w:szCs w:val="24"/>
          </w:rPr>
          <w:t>Mitigation</w:t>
        </w:r>
      </w:ins>
      <w:bookmarkEnd w:id="2122"/>
    </w:p>
    <w:p w14:paraId="79A2CBE3" w14:textId="1753B316" w:rsidR="009B126B" w:rsidDel="00A86AAC" w:rsidRDefault="000A51B9" w:rsidP="00A86AAC">
      <w:pPr>
        <w:ind w:left="360"/>
        <w:rPr>
          <w:del w:id="2125" w:author="Vinson, Grace" w:date="2026-06-22T09:47:00Z" w16du:dateUtc="2026-06-22T13:47:00Z"/>
        </w:rPr>
      </w:pPr>
      <w:ins w:id="2126" w:author="Trieschmann, Laura" w:date="2026-06-17T14:50:00Z" w16du:dateUtc="2026-06-17T18:50:00Z">
        <w:del w:id="2127" w:author="Vinson, Grace" w:date="2026-06-22T09:47:00Z" w16du:dateUtc="2026-06-22T13:47:00Z">
          <w:r w:rsidRPr="00A86AAC" w:rsidDel="00A86AAC">
            <w:rPr>
              <w:b/>
              <w:bCs/>
            </w:rPr>
            <w:delText xml:space="preserve">: </w:delText>
          </w:r>
        </w:del>
      </w:ins>
      <w:r w:rsidR="0081196D" w:rsidRPr="0081196D">
        <w:t xml:space="preserve">When </w:t>
      </w:r>
      <w:del w:id="2128" w:author="Trieschmann, Laura" w:date="2026-06-17T14:25:00Z" w16du:dateUtc="2026-06-17T18:25:00Z">
        <w:r w:rsidR="0081196D" w:rsidRPr="0081196D" w:rsidDel="00C65999">
          <w:delText xml:space="preserve">the </w:delText>
        </w:r>
      </w:del>
      <w:ins w:id="2129" w:author="Trieschmann, Laura" w:date="2026-06-17T14:25:00Z" w16du:dateUtc="2026-06-17T18:25:00Z">
        <w:r w:rsidR="00C65999">
          <w:t>a</w:t>
        </w:r>
        <w:r w:rsidR="00C65999" w:rsidRPr="0081196D">
          <w:t xml:space="preserve"> </w:t>
        </w:r>
      </w:ins>
      <w:r w:rsidR="0081196D" w:rsidRPr="0081196D">
        <w:t>qualified professional determines that a proposed project will result in an adverse effect to a</w:t>
      </w:r>
      <w:del w:id="2130" w:author="Trieschmann, Laura" w:date="2026-06-17T14:26:00Z" w16du:dateUtc="2026-06-17T18:26:00Z">
        <w:r w:rsidR="0081196D" w:rsidRPr="0081196D" w:rsidDel="00A81DEA">
          <w:delText>n</w:delText>
        </w:r>
      </w:del>
      <w:r w:rsidR="0081196D" w:rsidRPr="0081196D">
        <w:t xml:space="preserve"> historic property, the</w:t>
      </w:r>
      <w:del w:id="2131" w:author="Trieschmann, Laura" w:date="2026-06-17T14:25:00Z" w16du:dateUtc="2026-06-17T18:25:00Z">
        <w:r w:rsidR="0081196D" w:rsidRPr="0081196D" w:rsidDel="00D277BF">
          <w:delText xml:space="preserve"> qualified professiona</w:delText>
        </w:r>
      </w:del>
      <w:ins w:id="2132" w:author="Trieschmann, Laura" w:date="2026-06-17T14:25:00Z" w16du:dateUtc="2026-06-17T18:25:00Z">
        <w:r w:rsidR="00D277BF">
          <w:t>y</w:t>
        </w:r>
      </w:ins>
      <w:del w:id="2133" w:author="Trieschmann, Laura" w:date="2026-06-17T14:25:00Z" w16du:dateUtc="2026-06-17T18:25:00Z">
        <w:r w:rsidR="0081196D" w:rsidRPr="0081196D" w:rsidDel="00D277BF">
          <w:delText>l</w:delText>
        </w:r>
      </w:del>
      <w:r w:rsidR="0081196D" w:rsidRPr="0081196D">
        <w:t xml:space="preserve"> shall consult with VDHP </w:t>
      </w:r>
      <w:ins w:id="2134" w:author="Trieschmann, Laura" w:date="2026-06-17T14:25:00Z" w16du:dateUtc="2026-06-17T18:25:00Z">
        <w:r w:rsidR="0052370E">
          <w:t xml:space="preserve">to evaluate the </w:t>
        </w:r>
      </w:ins>
      <w:del w:id="2135" w:author="Trieschmann, Laura" w:date="2026-06-17T14:25:00Z" w16du:dateUtc="2026-06-17T18:25:00Z">
        <w:r w:rsidR="0081196D" w:rsidRPr="0081196D" w:rsidDel="00853ABF">
          <w:delText xml:space="preserve">on whether it is </w:delText>
        </w:r>
      </w:del>
      <w:r w:rsidR="0081196D" w:rsidRPr="0081196D">
        <w:t>appropriate</w:t>
      </w:r>
      <w:ins w:id="2136" w:author="Trieschmann, Laura" w:date="2026-06-17T14:25:00Z" w16du:dateUtc="2026-06-17T18:25:00Z">
        <w:r w:rsidR="00FA23FB">
          <w:t>ness</w:t>
        </w:r>
        <w:r w:rsidR="001E0640">
          <w:t xml:space="preserve"> of </w:t>
        </w:r>
      </w:ins>
      <w:del w:id="2137" w:author="Trieschmann, Laura" w:date="2026-06-17T14:26:00Z" w16du:dateUtc="2026-06-17T18:26:00Z">
        <w:r w:rsidR="0081196D" w:rsidRPr="0081196D" w:rsidDel="001E0640">
          <w:delText xml:space="preserve"> to execute </w:delText>
        </w:r>
      </w:del>
      <w:r w:rsidR="0081196D" w:rsidRPr="0081196D">
        <w:t>a Standard Mitigation Measures Agreement</w:t>
      </w:r>
      <w:ins w:id="2138" w:author="Trieschmann, Laura" w:date="2026-06-17T14:26:00Z" w16du:dateUtc="2026-06-17T18:26:00Z">
        <w:r w:rsidR="001E0640">
          <w:t xml:space="preserve">, </w:t>
        </w:r>
      </w:ins>
      <w:del w:id="2139" w:author="Trieschmann, Laura" w:date="2026-06-17T14:26:00Z" w16du:dateUtc="2026-06-17T18:26:00Z">
        <w:r w:rsidR="0081196D" w:rsidRPr="0081196D" w:rsidDel="001E0640">
          <w:delText xml:space="preserve"> </w:delText>
        </w:r>
      </w:del>
      <w:r w:rsidR="0081196D" w:rsidRPr="0081196D">
        <w:t xml:space="preserve">as </w:t>
      </w:r>
      <w:ins w:id="2140" w:author="Trieschmann, Laura" w:date="2026-06-17T14:26:00Z" w16du:dateUtc="2026-06-17T18:26:00Z">
        <w:r w:rsidR="009B126B">
          <w:t xml:space="preserve">detailed </w:t>
        </w:r>
      </w:ins>
      <w:del w:id="2141" w:author="Trieschmann, Laura" w:date="2026-06-17T14:26:00Z" w16du:dateUtc="2026-06-17T18:26:00Z">
        <w:r w:rsidR="0081196D" w:rsidRPr="0081196D" w:rsidDel="009B126B">
          <w:delText xml:space="preserve">outlined </w:delText>
        </w:r>
      </w:del>
      <w:r w:rsidR="0081196D" w:rsidRPr="0081196D">
        <w:t xml:space="preserve">in Appendix E. </w:t>
      </w:r>
    </w:p>
    <w:p w14:paraId="178AA428" w14:textId="77777777" w:rsidR="00A86AAC" w:rsidRDefault="00A86AAC" w:rsidP="00A86AAC">
      <w:pPr>
        <w:ind w:left="360"/>
        <w:rPr>
          <w:ins w:id="2142" w:author="Vinson, Grace" w:date="2026-06-22T09:47:00Z" w16du:dateUtc="2026-06-22T13:47:00Z"/>
        </w:rPr>
      </w:pPr>
    </w:p>
    <w:p w14:paraId="72AC7D7C" w14:textId="3D490A9C" w:rsidR="0081196D" w:rsidRPr="0081196D" w:rsidRDefault="0081196D" w:rsidP="00A86AAC">
      <w:pPr>
        <w:ind w:left="360"/>
      </w:pPr>
      <w:r w:rsidRPr="0081196D">
        <w:t xml:space="preserve">If VDHP </w:t>
      </w:r>
      <w:del w:id="2143" w:author="Trieschmann, Laura" w:date="2026-06-17T14:26:00Z" w16du:dateUtc="2026-06-17T18:26:00Z">
        <w:r w:rsidRPr="0081196D" w:rsidDel="00A81DEA">
          <w:delText xml:space="preserve">determines </w:delText>
        </w:r>
      </w:del>
      <w:ins w:id="2144" w:author="Trieschmann, Laura" w:date="2026-06-17T14:26:00Z" w16du:dateUtc="2026-06-17T18:26:00Z">
        <w:r w:rsidR="00A81DEA">
          <w:t xml:space="preserve">concurs that the </w:t>
        </w:r>
      </w:ins>
      <w:del w:id="2145" w:author="Trieschmann, Laura" w:date="2026-06-17T14:26:00Z" w16du:dateUtc="2026-06-17T18:26:00Z">
        <w:r w:rsidRPr="0081196D" w:rsidDel="00A81DEA">
          <w:delText xml:space="preserve">that executing a </w:delText>
        </w:r>
      </w:del>
      <w:r w:rsidRPr="0081196D">
        <w:t xml:space="preserve">Standard Mitigation Measures Agreement is appropriate to </w:t>
      </w:r>
      <w:ins w:id="2146" w:author="Trieschmann, Laura" w:date="2026-06-17T14:26:00Z" w16du:dateUtc="2026-06-17T18:26:00Z">
        <w:r w:rsidR="00A81DEA">
          <w:t>resolve</w:t>
        </w:r>
      </w:ins>
      <w:del w:id="2147" w:author="Trieschmann, Laura" w:date="2026-06-17T14:26:00Z" w16du:dateUtc="2026-06-17T18:26:00Z">
        <w:r w:rsidRPr="0081196D" w:rsidDel="00A81DEA">
          <w:delText>mitigate the proposed</w:delText>
        </w:r>
      </w:del>
      <w:ins w:id="2148" w:author="Trieschmann, Laura" w:date="2026-06-17T14:26:00Z" w16du:dateUtc="2026-06-17T18:26:00Z">
        <w:r w:rsidR="00A81DEA">
          <w:t xml:space="preserve"> the</w:t>
        </w:r>
      </w:ins>
      <w:r w:rsidRPr="0081196D">
        <w:t xml:space="preserve"> adverse effect, the qualified professional shall </w:t>
      </w:r>
      <w:ins w:id="2149" w:author="Trieschmann, Laura" w:date="2026-06-17T14:27:00Z" w16du:dateUtc="2026-06-17T18:27:00Z">
        <w:r w:rsidR="00E91472">
          <w:t>draft</w:t>
        </w:r>
        <w:r w:rsidR="00C0319B">
          <w:t xml:space="preserve"> </w:t>
        </w:r>
        <w:r w:rsidR="00EC63EC">
          <w:t>an</w:t>
        </w:r>
        <w:r w:rsidR="00C0319B">
          <w:t xml:space="preserve"> a</w:t>
        </w:r>
      </w:ins>
      <w:del w:id="2150" w:author="Trieschmann, Laura" w:date="2026-06-17T14:27:00Z" w16du:dateUtc="2026-06-17T18:27:00Z">
        <w:r w:rsidRPr="0081196D" w:rsidDel="00E91472">
          <w:delText>p</w:delText>
        </w:r>
      </w:del>
      <w:del w:id="2151" w:author="Trieschmann, Laura" w:date="2026-06-17T14:26:00Z" w16du:dateUtc="2026-06-17T18:26:00Z">
        <w:r w:rsidRPr="0081196D" w:rsidDel="00E91472">
          <w:delText xml:space="preserve">repare </w:delText>
        </w:r>
      </w:del>
      <w:del w:id="2152" w:author="Trieschmann, Laura" w:date="2026-06-17T14:27:00Z" w16du:dateUtc="2026-06-17T18:27:00Z">
        <w:r w:rsidRPr="0081196D" w:rsidDel="00C0319B">
          <w:delText>an A</w:delText>
        </w:r>
      </w:del>
      <w:r w:rsidRPr="0081196D">
        <w:t xml:space="preserve">greement and submit it to VDHP </w:t>
      </w:r>
      <w:ins w:id="2153" w:author="Trieschmann, Laura" w:date="2026-06-17T14:27:00Z" w16du:dateUtc="2026-06-17T18:27:00Z">
        <w:r w:rsidR="00C0319B">
          <w:t>with adequate documentation</w:t>
        </w:r>
      </w:ins>
      <w:del w:id="2154" w:author="Trieschmann, Laura" w:date="2026-06-17T14:27:00Z" w16du:dateUtc="2026-06-17T18:27:00Z">
        <w:r w:rsidRPr="0081196D" w:rsidDel="00C0319B">
          <w:delText>for review</w:delText>
        </w:r>
      </w:del>
      <w:r w:rsidRPr="0081196D">
        <w:t xml:space="preserve">. VDHP shall </w:t>
      </w:r>
      <w:ins w:id="2155" w:author="Trieschmann, Laura" w:date="2026-06-17T14:27:00Z" w16du:dateUtc="2026-06-17T18:27:00Z">
        <w:r w:rsidR="00C0319B">
          <w:t xml:space="preserve">review the submission and notify </w:t>
        </w:r>
      </w:ins>
      <w:del w:id="2156" w:author="Trieschmann, Laura" w:date="2026-06-17T14:27:00Z" w16du:dateUtc="2026-06-17T18:27:00Z">
        <w:r w:rsidRPr="0081196D" w:rsidDel="00C0319B">
          <w:delText xml:space="preserve">advise </w:delText>
        </w:r>
      </w:del>
      <w:r w:rsidRPr="0081196D">
        <w:t>the Recipient and the Agency</w:t>
      </w:r>
      <w:r w:rsidRPr="00A86AAC">
        <w:rPr>
          <w:i/>
        </w:rPr>
        <w:t xml:space="preserve"> </w:t>
      </w:r>
      <w:r w:rsidRPr="0081196D">
        <w:t xml:space="preserve">of its decision to execute the </w:t>
      </w:r>
      <w:del w:id="2157" w:author="Trieschmann, Laura" w:date="2026-06-17T14:28:00Z" w16du:dateUtc="2026-06-17T18:28:00Z">
        <w:r w:rsidRPr="0081196D" w:rsidDel="005D7031">
          <w:delText xml:space="preserve">Agreement </w:delText>
        </w:r>
      </w:del>
      <w:ins w:id="2158" w:author="Trieschmann, Laura" w:date="2026-06-17T14:28:00Z" w16du:dateUtc="2026-06-17T18:28:00Z">
        <w:r w:rsidR="005D7031">
          <w:t>a</w:t>
        </w:r>
        <w:r w:rsidR="005D7031" w:rsidRPr="0081196D">
          <w:t xml:space="preserve">greement </w:t>
        </w:r>
      </w:ins>
      <w:r w:rsidRPr="0081196D">
        <w:t xml:space="preserve">within twenty-one </w:t>
      </w:r>
      <w:ins w:id="2159" w:author="Trieschmann, Laura" w:date="2026-06-17T14:28:00Z" w16du:dateUtc="2026-06-17T18:28:00Z">
        <w:r w:rsidR="005D7031">
          <w:t>(</w:t>
        </w:r>
      </w:ins>
      <w:r w:rsidRPr="0081196D">
        <w:t>21</w:t>
      </w:r>
      <w:ins w:id="2160" w:author="Trieschmann, Laura" w:date="2026-06-17T14:28:00Z" w16du:dateUtc="2026-06-17T18:28:00Z">
        <w:r w:rsidR="005D7031">
          <w:t>)</w:t>
        </w:r>
      </w:ins>
      <w:r w:rsidRPr="0081196D">
        <w:t xml:space="preserve"> days </w:t>
      </w:r>
      <w:del w:id="2161" w:author="Trieschmann, Laura" w:date="2026-06-17T14:28:00Z" w16du:dateUtc="2026-06-17T18:28:00Z">
        <w:r w:rsidRPr="0081196D" w:rsidDel="00941A56">
          <w:delText xml:space="preserve">following its </w:delText>
        </w:r>
      </w:del>
      <w:ins w:id="2162" w:author="Trieschmann, Laura" w:date="2026-06-17T14:28:00Z" w16du:dateUtc="2026-06-17T18:28:00Z">
        <w:r w:rsidR="00941A56">
          <w:t xml:space="preserve">of </w:t>
        </w:r>
      </w:ins>
      <w:r w:rsidRPr="0081196D">
        <w:t>receipt</w:t>
      </w:r>
      <w:del w:id="2163" w:author="Trieschmann, Laura" w:date="2026-06-17T14:28:00Z" w16du:dateUtc="2026-06-17T18:28:00Z">
        <w:r w:rsidRPr="0081196D" w:rsidDel="00941A56">
          <w:delText xml:space="preserve"> with adequate documentation</w:delText>
        </w:r>
      </w:del>
      <w:r w:rsidRPr="0081196D">
        <w:t xml:space="preserve">. </w:t>
      </w:r>
      <w:del w:id="2164" w:author="Trieschmann, Laura" w:date="2026-06-17T14:28:00Z" w16du:dateUtc="2026-06-17T18:28:00Z">
        <w:r w:rsidRPr="0081196D" w:rsidDel="00941A56">
          <w:delText xml:space="preserve"> </w:delText>
        </w:r>
      </w:del>
      <w:r w:rsidRPr="0081196D">
        <w:t xml:space="preserve">The SHPO may consult with the Secretary of </w:t>
      </w:r>
      <w:ins w:id="2165" w:author="Trieschmann, Laura" w:date="2026-06-17T14:28:00Z" w16du:dateUtc="2026-06-17T18:28:00Z">
        <w:r w:rsidR="00DA3F8B">
          <w:t>ACCD</w:t>
        </w:r>
      </w:ins>
      <w:del w:id="2166" w:author="Trieschmann, Laura" w:date="2026-06-17T14:28:00Z" w16du:dateUtc="2026-06-17T18:28:00Z">
        <w:r w:rsidRPr="0081196D" w:rsidDel="00DA3F8B">
          <w:delText>the Agency of Commerce and Community Development</w:delText>
        </w:r>
      </w:del>
      <w:r w:rsidRPr="0081196D">
        <w:t xml:space="preserve"> to resolve </w:t>
      </w:r>
      <w:ins w:id="2167" w:author="Trieschmann, Laura" w:date="2026-06-17T14:28:00Z" w16du:dateUtc="2026-06-17T18:28:00Z">
        <w:r w:rsidR="00DA3F8B">
          <w:t xml:space="preserve">any </w:t>
        </w:r>
      </w:ins>
      <w:ins w:id="2168" w:author="Trieschmann, Laura" w:date="2026-06-17T14:29:00Z" w16du:dateUtc="2026-06-17T18:29:00Z">
        <w:r w:rsidR="00DA3F8B">
          <w:t xml:space="preserve">unresolved </w:t>
        </w:r>
      </w:ins>
      <w:r w:rsidRPr="0081196D">
        <w:t>project conflicts.</w:t>
      </w:r>
    </w:p>
    <w:p w14:paraId="5E56F75B" w14:textId="77777777" w:rsidR="0081196D" w:rsidRPr="006A4167" w:rsidRDefault="0081196D" w:rsidP="0081196D">
      <w:pPr>
        <w:rPr>
          <w:b/>
          <w:bCs/>
        </w:rPr>
      </w:pPr>
    </w:p>
    <w:p w14:paraId="01F15A0B" w14:textId="77777777" w:rsidR="00A86AAC" w:rsidRPr="00A86AAC" w:rsidRDefault="00DA3F8B" w:rsidP="00A86AAC">
      <w:pPr>
        <w:pStyle w:val="Heading3"/>
        <w:numPr>
          <w:ilvl w:val="0"/>
          <w:numId w:val="50"/>
        </w:numPr>
        <w:ind w:left="720"/>
        <w:rPr>
          <w:ins w:id="2169" w:author="Vinson, Grace" w:date="2026-06-22T09:48:00Z" w16du:dateUtc="2026-06-22T13:48:00Z"/>
          <w:color w:val="auto"/>
          <w:sz w:val="24"/>
          <w:szCs w:val="24"/>
        </w:rPr>
      </w:pPr>
      <w:bookmarkStart w:id="2170" w:name="_Toc233018416"/>
      <w:ins w:id="2171" w:author="Trieschmann, Laura" w:date="2026-06-17T14:29:00Z" w16du:dateUtc="2026-06-17T18:29:00Z">
        <w:r w:rsidRPr="00A86AAC">
          <w:rPr>
            <w:color w:val="auto"/>
            <w:sz w:val="24"/>
            <w:szCs w:val="24"/>
          </w:rPr>
          <w:t>Execution and Implementation</w:t>
        </w:r>
      </w:ins>
      <w:bookmarkEnd w:id="2170"/>
      <w:ins w:id="2172" w:author="Trieschmann, Laura" w:date="2026-06-17T14:50:00Z" w16du:dateUtc="2026-06-17T18:50:00Z">
        <w:del w:id="2173" w:author="Vinson, Grace" w:date="2026-06-22T09:48:00Z" w16du:dateUtc="2026-06-22T13:48:00Z">
          <w:r w:rsidR="000A51B9" w:rsidRPr="00A86AAC" w:rsidDel="00A86AAC">
            <w:rPr>
              <w:color w:val="auto"/>
              <w:sz w:val="24"/>
              <w:szCs w:val="24"/>
            </w:rPr>
            <w:delText>:</w:delText>
          </w:r>
        </w:del>
      </w:ins>
    </w:p>
    <w:p w14:paraId="495C3AE5" w14:textId="46DF5CA1" w:rsidR="0081196D" w:rsidRPr="0081196D" w:rsidRDefault="000A51B9" w:rsidP="00A86AAC">
      <w:pPr>
        <w:ind w:left="360"/>
      </w:pPr>
      <w:ins w:id="2174" w:author="Trieschmann, Laura" w:date="2026-06-17T14:50:00Z" w16du:dateUtc="2026-06-17T18:50:00Z">
        <w:del w:id="2175" w:author="Vinson, Grace" w:date="2026-06-22T09:48:00Z" w16du:dateUtc="2026-06-22T13:48:00Z">
          <w:r w:rsidRPr="00A86AAC" w:rsidDel="00A86AAC">
            <w:rPr>
              <w:b/>
              <w:bCs/>
            </w:rPr>
            <w:delText xml:space="preserve"> </w:delText>
          </w:r>
        </w:del>
      </w:ins>
      <w:ins w:id="2176" w:author="Trieschmann, Laura" w:date="2026-06-17T14:29:00Z" w16du:dateUtc="2026-06-17T18:29:00Z">
        <w:r w:rsidR="00DA3F8B">
          <w:t xml:space="preserve">Upon a determination by </w:t>
        </w:r>
      </w:ins>
      <w:del w:id="2177" w:author="Trieschmann, Laura" w:date="2026-06-17T14:29:00Z" w16du:dateUtc="2026-06-17T18:29:00Z">
        <w:r w:rsidR="0081196D" w:rsidRPr="0081196D" w:rsidDel="00DA3F8B">
          <w:delText xml:space="preserve">When </w:delText>
        </w:r>
      </w:del>
      <w:r w:rsidR="0081196D" w:rsidRPr="0081196D">
        <w:t xml:space="preserve">the SHPO </w:t>
      </w:r>
      <w:del w:id="2178" w:author="Trieschmann, Laura" w:date="2026-06-17T14:29:00Z" w16du:dateUtc="2026-06-17T18:29:00Z">
        <w:r w:rsidR="0081196D" w:rsidRPr="0081196D" w:rsidDel="00DA3F8B">
          <w:delText>determines that it is appropriate to execute</w:delText>
        </w:r>
      </w:del>
      <w:ins w:id="2179" w:author="Trieschmann, Laura" w:date="2026-06-17T14:29:00Z" w16du:dateUtc="2026-06-17T18:29:00Z">
        <w:r w:rsidR="00DA3F8B">
          <w:t>that</w:t>
        </w:r>
      </w:ins>
      <w:r w:rsidR="0081196D" w:rsidRPr="0081196D">
        <w:t xml:space="preserve"> a Standard Mitigation Measures Agreement</w:t>
      </w:r>
      <w:ins w:id="2180" w:author="Trieschmann, Laura" w:date="2026-06-17T14:29:00Z" w16du:dateUtc="2026-06-17T18:29:00Z">
        <w:r w:rsidR="00DA3F8B">
          <w:t xml:space="preserve"> is appropriate</w:t>
        </w:r>
      </w:ins>
      <w:r w:rsidR="0081196D" w:rsidRPr="0081196D">
        <w:t xml:space="preserve">, </w:t>
      </w:r>
      <w:proofErr w:type="gramStart"/>
      <w:r w:rsidR="0081196D" w:rsidRPr="0081196D">
        <w:t xml:space="preserve">the </w:t>
      </w:r>
      <w:ins w:id="2181" w:author="Trieschmann, Laura" w:date="2026-06-17T14:29:00Z" w16du:dateUtc="2026-06-17T18:29:00Z">
        <w:r w:rsidR="00DA3F8B">
          <w:t>a</w:t>
        </w:r>
      </w:ins>
      <w:proofErr w:type="gramEnd"/>
      <w:del w:id="2182" w:author="Trieschmann, Laura" w:date="2026-06-17T14:29:00Z" w16du:dateUtc="2026-06-17T18:29:00Z">
        <w:r w:rsidR="0081196D" w:rsidRPr="0081196D" w:rsidDel="00DA3F8B">
          <w:delText>A</w:delText>
        </w:r>
      </w:del>
      <w:r w:rsidR="0081196D" w:rsidRPr="0081196D">
        <w:t xml:space="preserve">greement shall be </w:t>
      </w:r>
      <w:ins w:id="2183" w:author="Trieschmann, Laura" w:date="2026-06-17T14:29:00Z" w16du:dateUtc="2026-06-17T18:29:00Z">
        <w:r w:rsidR="008E7151">
          <w:t xml:space="preserve">executed via </w:t>
        </w:r>
      </w:ins>
      <w:r w:rsidR="0081196D" w:rsidRPr="0081196D">
        <w:t>sign</w:t>
      </w:r>
      <w:ins w:id="2184" w:author="Trieschmann, Laura" w:date="2026-06-17T14:29:00Z" w16du:dateUtc="2026-06-17T18:29:00Z">
        <w:r w:rsidR="008E7151">
          <w:t>ature</w:t>
        </w:r>
      </w:ins>
      <w:del w:id="2185" w:author="Trieschmann, Laura" w:date="2026-06-17T14:29:00Z" w16du:dateUtc="2026-06-17T18:29:00Z">
        <w:r w:rsidR="0081196D" w:rsidRPr="0081196D" w:rsidDel="008E7151">
          <w:delText>ed</w:delText>
        </w:r>
      </w:del>
      <w:r w:rsidR="0081196D" w:rsidRPr="0081196D">
        <w:t xml:space="preserve"> by the Agency</w:t>
      </w:r>
      <w:r w:rsidR="0081196D" w:rsidRPr="00A86AAC">
        <w:rPr>
          <w:i/>
        </w:rPr>
        <w:t>,</w:t>
      </w:r>
      <w:r w:rsidR="0081196D" w:rsidRPr="0081196D">
        <w:t xml:space="preserve"> the </w:t>
      </w:r>
      <w:r w:rsidR="0081196D" w:rsidRPr="0081196D">
        <w:lastRenderedPageBreak/>
        <w:t>SHPO, and the Recipient</w:t>
      </w:r>
      <w:ins w:id="2186" w:author="Trieschmann, Laura" w:date="2026-06-17T14:30:00Z" w16du:dateUtc="2026-06-17T18:30:00Z">
        <w:r w:rsidR="008E7151">
          <w:t>. The</w:t>
        </w:r>
      </w:ins>
      <w:del w:id="2187" w:author="Trieschmann, Laura" w:date="2026-06-17T14:30:00Z" w16du:dateUtc="2026-06-17T18:30:00Z">
        <w:r w:rsidR="0081196D" w:rsidRPr="0081196D" w:rsidDel="008E7151">
          <w:delText xml:space="preserve">, and the </w:delText>
        </w:r>
      </w:del>
      <w:ins w:id="2188" w:author="Trieschmann, Laura" w:date="2026-06-17T14:30:00Z" w16du:dateUtc="2026-06-17T18:30:00Z">
        <w:r w:rsidR="008E7151">
          <w:t xml:space="preserve"> </w:t>
        </w:r>
      </w:ins>
      <w:r w:rsidR="0081196D" w:rsidRPr="0081196D">
        <w:t>Agency</w:t>
      </w:r>
      <w:r w:rsidR="0081196D" w:rsidRPr="00A86AAC">
        <w:rPr>
          <w:i/>
        </w:rPr>
        <w:t xml:space="preserve"> </w:t>
      </w:r>
      <w:r w:rsidR="0081196D" w:rsidRPr="0081196D">
        <w:t xml:space="preserve">shall </w:t>
      </w:r>
      <w:ins w:id="2189" w:author="Trieschmann, Laura" w:date="2026-06-17T14:30:00Z" w16du:dateUtc="2026-06-17T18:30:00Z">
        <w:r w:rsidR="006A4167">
          <w:t xml:space="preserve">remain ultimately responsible for </w:t>
        </w:r>
      </w:ins>
      <w:r w:rsidR="0081196D" w:rsidRPr="0081196D">
        <w:t>ensur</w:t>
      </w:r>
      <w:ins w:id="2190" w:author="Trieschmann, Laura" w:date="2026-06-17T14:30:00Z" w16du:dateUtc="2026-06-17T18:30:00Z">
        <w:r w:rsidR="006A4167">
          <w:t>ing</w:t>
        </w:r>
      </w:ins>
      <w:del w:id="2191" w:author="Trieschmann, Laura" w:date="2026-06-17T14:30:00Z" w16du:dateUtc="2026-06-17T18:30:00Z">
        <w:r w:rsidR="0081196D" w:rsidRPr="0081196D" w:rsidDel="006A4167">
          <w:delText>e</w:delText>
        </w:r>
      </w:del>
      <w:r w:rsidR="0081196D" w:rsidRPr="0081196D">
        <w:t xml:space="preserve"> that the terms </w:t>
      </w:r>
      <w:ins w:id="2192" w:author="Trieschmann, Laura" w:date="2026-06-17T14:30:00Z" w16du:dateUtc="2026-06-17T18:30:00Z">
        <w:r w:rsidR="006A4167">
          <w:t xml:space="preserve">and stipulations of the executed </w:t>
        </w:r>
      </w:ins>
      <w:del w:id="2193" w:author="Trieschmann, Laura" w:date="2026-06-17T14:30:00Z" w16du:dateUtc="2026-06-17T18:30:00Z">
        <w:r w:rsidR="0081196D" w:rsidRPr="0081196D" w:rsidDel="006A4167">
          <w:delText>of the A</w:delText>
        </w:r>
      </w:del>
      <w:ins w:id="2194" w:author="Trieschmann, Laura" w:date="2026-06-17T14:30:00Z" w16du:dateUtc="2026-06-17T18:30:00Z">
        <w:r w:rsidR="006A4167">
          <w:t>a</w:t>
        </w:r>
      </w:ins>
      <w:r w:rsidR="0081196D" w:rsidRPr="0081196D">
        <w:t xml:space="preserve">greement are </w:t>
      </w:r>
      <w:ins w:id="2195" w:author="Trieschmann, Laura" w:date="2026-06-17T14:30:00Z" w16du:dateUtc="2026-06-17T18:30:00Z">
        <w:r w:rsidR="006A4167">
          <w:t>fully implemented</w:t>
        </w:r>
      </w:ins>
      <w:del w:id="2196" w:author="Trieschmann, Laura" w:date="2026-06-17T14:30:00Z" w16du:dateUtc="2026-06-17T18:30:00Z">
        <w:r w:rsidR="0081196D" w:rsidRPr="0081196D" w:rsidDel="006A4167">
          <w:delText>carried out</w:delText>
        </w:r>
      </w:del>
      <w:r w:rsidR="0081196D" w:rsidRPr="0081196D">
        <w:t xml:space="preserve">. </w:t>
      </w:r>
    </w:p>
    <w:p w14:paraId="724C3F0D" w14:textId="5FECCD3E" w:rsidR="0081196D" w:rsidRPr="0081196D" w:rsidRDefault="0081196D" w:rsidP="0081196D"/>
    <w:p w14:paraId="0986F973" w14:textId="77777777" w:rsidR="00A86AAC" w:rsidRPr="00A86AAC" w:rsidRDefault="0081196D" w:rsidP="00A86AAC">
      <w:pPr>
        <w:pStyle w:val="Heading3"/>
        <w:numPr>
          <w:ilvl w:val="0"/>
          <w:numId w:val="50"/>
        </w:numPr>
        <w:ind w:left="720"/>
        <w:rPr>
          <w:ins w:id="2197" w:author="Vinson, Grace" w:date="2026-06-22T09:48:00Z" w16du:dateUtc="2026-06-22T13:48:00Z"/>
          <w:color w:val="auto"/>
          <w:sz w:val="24"/>
          <w:szCs w:val="24"/>
        </w:rPr>
      </w:pPr>
      <w:bookmarkStart w:id="2198" w:name="OLE_LINK1"/>
      <w:del w:id="2199" w:author="Trieschmann, Laura" w:date="2026-06-17T14:31:00Z" w16du:dateUtc="2026-06-17T18:31:00Z">
        <w:r w:rsidRPr="00A86AAC" w:rsidDel="001D1BFB">
          <w:rPr>
            <w:color w:val="auto"/>
            <w:sz w:val="24"/>
            <w:szCs w:val="24"/>
          </w:rPr>
          <w:tab/>
        </w:r>
      </w:del>
      <w:bookmarkStart w:id="2200" w:name="_Toc233018417"/>
      <w:ins w:id="2201" w:author="Trieschmann, Laura" w:date="2026-06-17T14:31:00Z" w16du:dateUtc="2026-06-17T18:31:00Z">
        <w:r w:rsidR="001D1BFB" w:rsidRPr="00A86AAC">
          <w:rPr>
            <w:color w:val="auto"/>
            <w:sz w:val="24"/>
            <w:szCs w:val="24"/>
          </w:rPr>
          <w:t>Archaeological Properties and Data Recovery</w:t>
        </w:r>
      </w:ins>
      <w:bookmarkEnd w:id="2200"/>
    </w:p>
    <w:bookmarkEnd w:id="2198"/>
    <w:p w14:paraId="4A111473" w14:textId="16FD2BD3" w:rsidR="00421425" w:rsidRDefault="004A15A9" w:rsidP="00A86AAC">
      <w:pPr>
        <w:ind w:left="360"/>
        <w:rPr>
          <w:ins w:id="2202" w:author="Trieschmann, Laura" w:date="2026-06-17T14:32:00Z" w16du:dateUtc="2026-06-17T18:32:00Z"/>
        </w:rPr>
      </w:pPr>
      <w:ins w:id="2203" w:author="Trieschmann, Laura" w:date="2026-06-17T14:49:00Z" w16du:dateUtc="2026-06-17T18:49:00Z">
        <w:del w:id="2204" w:author="Vinson, Grace" w:date="2026-06-22T09:48:00Z" w16du:dateUtc="2026-06-22T13:48:00Z">
          <w:r w:rsidRPr="00A86AAC" w:rsidDel="00A86AAC">
            <w:rPr>
              <w:b/>
              <w:bCs/>
            </w:rPr>
            <w:delText xml:space="preserve">: </w:delText>
          </w:r>
        </w:del>
      </w:ins>
      <w:r w:rsidR="0081196D" w:rsidRPr="0081196D">
        <w:t xml:space="preserve">In the case of an adverse effect </w:t>
      </w:r>
      <w:del w:id="2205" w:author="Trieschmann, Laura" w:date="2026-06-17T14:50:00Z" w16du:dateUtc="2026-06-17T18:50:00Z">
        <w:r w:rsidR="0081196D" w:rsidRPr="0081196D" w:rsidDel="000A51B9">
          <w:delText>to</w:delText>
        </w:r>
      </w:del>
      <w:ins w:id="2206" w:author="Trieschmann, Laura" w:date="2026-06-17T14:50:00Z" w16du:dateUtc="2026-06-17T18:50:00Z">
        <w:r w:rsidR="000A51B9" w:rsidRPr="0081196D">
          <w:t>on</w:t>
        </w:r>
      </w:ins>
      <w:r w:rsidR="0081196D" w:rsidRPr="0081196D">
        <w:t xml:space="preserve"> a National Register-eligible archaeological site, the qualified archaeological professional shall develop an Archaeological Data Recovery Plan as part of the Standard Mitigation Measures Agreement</w:t>
      </w:r>
      <w:ins w:id="2207" w:author="Trieschmann, Laura" w:date="2026-06-17T14:32:00Z" w16du:dateUtc="2026-06-17T18:32:00Z">
        <w:r w:rsidR="00421425">
          <w:t xml:space="preserve">. This plan must </w:t>
        </w:r>
      </w:ins>
      <w:ins w:id="2208" w:author="Trieschmann, Laura" w:date="2026-06-17T14:49:00Z" w16du:dateUtc="2026-06-17T18:49:00Z">
        <w:r>
          <w:t>be completed</w:t>
        </w:r>
      </w:ins>
      <w:ins w:id="2209" w:author="Trieschmann, Laura" w:date="2026-06-17T14:32:00Z" w16du:dateUtc="2026-06-17T18:32:00Z">
        <w:r w:rsidR="00421425">
          <w:t xml:space="preserve"> </w:t>
        </w:r>
      </w:ins>
      <w:ins w:id="2210" w:author="Trieschmann, Laura" w:date="2026-06-17T14:49:00Z" w16du:dateUtc="2026-06-17T18:49:00Z">
        <w:r w:rsidR="00D81B4C">
          <w:t>following</w:t>
        </w:r>
      </w:ins>
      <w:ins w:id="2211" w:author="Trieschmann, Laura" w:date="2026-06-17T14:32:00Z" w16du:dateUtc="2026-06-17T18:32:00Z">
        <w:r w:rsidR="00421425">
          <w:t xml:space="preserve"> all </w:t>
        </w:r>
      </w:ins>
      <w:del w:id="2212" w:author="Trieschmann, Laura" w:date="2026-06-17T14:32:00Z" w16du:dateUtc="2026-06-17T18:32:00Z">
        <w:r w:rsidR="0081196D" w:rsidRPr="0081196D" w:rsidDel="00421425">
          <w:delText xml:space="preserve"> that meets </w:delText>
        </w:r>
      </w:del>
      <w:r w:rsidR="0081196D" w:rsidRPr="0081196D">
        <w:t>applicable federal and state guidelines, including</w:t>
      </w:r>
      <w:ins w:id="2213" w:author="Trieschmann, Laura" w:date="2026-06-17T14:32:00Z" w16du:dateUtc="2026-06-17T18:32:00Z">
        <w:r w:rsidR="00421425">
          <w:t>:</w:t>
        </w:r>
      </w:ins>
      <w:r w:rsidR="0081196D" w:rsidRPr="0081196D">
        <w:t xml:space="preserve"> </w:t>
      </w:r>
    </w:p>
    <w:p w14:paraId="2C23B4F0" w14:textId="28E2C29D" w:rsidR="00544AB2" w:rsidRPr="00544AB2" w:rsidRDefault="00D36EEA" w:rsidP="00A86AAC">
      <w:pPr>
        <w:pStyle w:val="ListParagraph"/>
        <w:numPr>
          <w:ilvl w:val="0"/>
          <w:numId w:val="41"/>
        </w:numPr>
        <w:ind w:left="1800"/>
        <w:rPr>
          <w:ins w:id="2214" w:author="Trieschmann, Laura" w:date="2026-06-17T14:33:00Z" w16du:dateUtc="2026-06-17T18:33:00Z"/>
          <w:i/>
        </w:rPr>
      </w:pPr>
      <w:ins w:id="2215" w:author="Trieschmann, Laura" w:date="2026-06-17T14:32:00Z" w16du:dateUtc="2026-06-17T18:32:00Z">
        <w:r>
          <w:t>T</w:t>
        </w:r>
      </w:ins>
      <w:del w:id="2216" w:author="Trieschmann, Laura" w:date="2026-06-17T14:32:00Z" w16du:dateUtc="2026-06-17T18:32:00Z">
        <w:r w:rsidR="0081196D" w:rsidRPr="0081196D" w:rsidDel="00D36EEA">
          <w:delText>t</w:delText>
        </w:r>
      </w:del>
      <w:r w:rsidR="0081196D" w:rsidRPr="0081196D">
        <w:t xml:space="preserve">he </w:t>
      </w:r>
      <w:ins w:id="2217" w:author="Trieschmann, Laura" w:date="2026-06-17T14:32:00Z" w16du:dateUtc="2026-06-17T18:32:00Z">
        <w:r>
          <w:t>Advi</w:t>
        </w:r>
        <w:r w:rsidR="00005423">
          <w:t>sory Coun</w:t>
        </w:r>
      </w:ins>
      <w:ins w:id="2218" w:author="Trieschmann, Laura" w:date="2026-06-17T14:33:00Z" w16du:dateUtc="2026-06-17T18:33:00Z">
        <w:r w:rsidR="00005423">
          <w:t>cil on Historic Preservation</w:t>
        </w:r>
      </w:ins>
      <w:del w:id="2219" w:author="Trieschmann, Laura" w:date="2026-06-17T14:33:00Z" w16du:dateUtc="2026-06-17T18:33:00Z">
        <w:r w:rsidR="0081196D" w:rsidRPr="0081196D" w:rsidDel="00005423">
          <w:delText>Council</w:delText>
        </w:r>
      </w:del>
      <w:r w:rsidR="0081196D" w:rsidRPr="0081196D">
        <w:t xml:space="preserve">’s </w:t>
      </w:r>
      <w:ins w:id="2220" w:author="Trieschmann, Laura" w:date="2026-06-17T14:33:00Z" w16du:dateUtc="2026-06-17T18:33:00Z">
        <w:r w:rsidR="00544AB2">
          <w:t>“</w:t>
        </w:r>
      </w:ins>
      <w:r w:rsidR="0081196D" w:rsidRPr="00544AB2">
        <w:t>Treatment of Archaeological Properties</w:t>
      </w:r>
      <w:ins w:id="2221" w:author="Trieschmann, Laura" w:date="2026-06-17T14:33:00Z" w16du:dateUtc="2026-06-17T18:33:00Z">
        <w:r w:rsidR="00544AB2">
          <w:t>.”</w:t>
        </w:r>
      </w:ins>
    </w:p>
    <w:p w14:paraId="7A2DA73E" w14:textId="49073FE9" w:rsidR="004D32B6" w:rsidRPr="004D32B6" w:rsidRDefault="0081196D" w:rsidP="00A86AAC">
      <w:pPr>
        <w:pStyle w:val="ListParagraph"/>
        <w:numPr>
          <w:ilvl w:val="0"/>
          <w:numId w:val="41"/>
        </w:numPr>
        <w:ind w:left="1800"/>
        <w:rPr>
          <w:ins w:id="2222" w:author="Trieschmann, Laura" w:date="2026-06-17T14:34:00Z" w16du:dateUtc="2026-06-17T18:34:00Z"/>
          <w:i/>
        </w:rPr>
      </w:pPr>
      <w:del w:id="2223" w:author="Trieschmann, Laura" w:date="2026-06-17T14:33:00Z" w16du:dateUtc="2026-06-17T18:33:00Z">
        <w:r w:rsidRPr="001D1BFB" w:rsidDel="004D32B6">
          <w:rPr>
            <w:u w:val="single"/>
          </w:rPr>
          <w:delText xml:space="preserve"> </w:delText>
        </w:r>
      </w:del>
      <w:ins w:id="2224" w:author="Trieschmann, Laura" w:date="2026-06-17T14:33:00Z" w16du:dateUtc="2026-06-17T18:33:00Z">
        <w:r w:rsidR="004D32B6">
          <w:t>T</w:t>
        </w:r>
        <w:r w:rsidR="004D32B6" w:rsidRPr="0081196D">
          <w:t xml:space="preserve">he </w:t>
        </w:r>
        <w:r w:rsidR="004D32B6">
          <w:t>Advisory Council on Historic Preservation</w:t>
        </w:r>
        <w:r w:rsidR="004D32B6" w:rsidRPr="0081196D">
          <w:t>’s</w:t>
        </w:r>
        <w:r w:rsidR="004D32B6" w:rsidRPr="004D32B6" w:rsidDel="004D32B6">
          <w:t xml:space="preserve"> </w:t>
        </w:r>
      </w:ins>
      <w:ins w:id="2225" w:author="Trieschmann, Laura" w:date="2026-06-17T14:34:00Z" w16du:dateUtc="2026-06-17T18:34:00Z">
        <w:r w:rsidR="004D32B6">
          <w:t>“</w:t>
        </w:r>
      </w:ins>
      <w:del w:id="2226" w:author="Trieschmann, Laura" w:date="2026-06-17T14:33:00Z" w16du:dateUtc="2026-06-17T18:33:00Z">
        <w:r w:rsidRPr="004D32B6" w:rsidDel="004D32B6">
          <w:delText xml:space="preserve">and </w:delText>
        </w:r>
      </w:del>
      <w:r w:rsidRPr="004D32B6">
        <w:t xml:space="preserve">Recommended Approach for Consultation on Recovery of Significant Information </w:t>
      </w:r>
      <w:del w:id="2227" w:author="Trieschmann, Laura" w:date="2026-06-17T14:50:00Z" w16du:dateUtc="2026-06-17T18:50:00Z">
        <w:r w:rsidRPr="004D32B6" w:rsidDel="00D81B4C">
          <w:delText>From</w:delText>
        </w:r>
      </w:del>
      <w:ins w:id="2228" w:author="Trieschmann, Laura" w:date="2026-06-17T14:50:00Z" w16du:dateUtc="2026-06-17T18:50:00Z">
        <w:r w:rsidR="00D81B4C" w:rsidRPr="004D32B6">
          <w:t>from</w:t>
        </w:r>
      </w:ins>
      <w:r w:rsidRPr="004D32B6">
        <w:t xml:space="preserve"> Archaeological Sites</w:t>
      </w:r>
      <w:ins w:id="2229" w:author="Trieschmann, Laura" w:date="2026-06-17T14:50:00Z" w16du:dateUtc="2026-06-17T18:50:00Z">
        <w:r w:rsidR="00D81B4C">
          <w:t>”</w:t>
        </w:r>
      </w:ins>
      <w:r w:rsidRPr="004D32B6">
        <w:t xml:space="preserve"> (1999)</w:t>
      </w:r>
      <w:ins w:id="2230" w:author="Trieschmann, Laura" w:date="2026-06-17T14:34:00Z" w16du:dateUtc="2026-06-17T18:34:00Z">
        <w:r w:rsidR="004D32B6">
          <w:t>.</w:t>
        </w:r>
      </w:ins>
      <w:del w:id="2231" w:author="Trieschmann, Laura" w:date="2026-06-17T14:34:00Z" w16du:dateUtc="2026-06-17T18:34:00Z">
        <w:r w:rsidRPr="0081196D" w:rsidDel="004D32B6">
          <w:delText>,</w:delText>
        </w:r>
      </w:del>
    </w:p>
    <w:p w14:paraId="5B32A018" w14:textId="77777777" w:rsidR="004D32B6" w:rsidRPr="004D32B6" w:rsidRDefault="004D32B6" w:rsidP="00A86AAC">
      <w:pPr>
        <w:pStyle w:val="ListParagraph"/>
        <w:numPr>
          <w:ilvl w:val="0"/>
          <w:numId w:val="41"/>
        </w:numPr>
        <w:ind w:left="1800"/>
        <w:rPr>
          <w:ins w:id="2232" w:author="Trieschmann, Laura" w:date="2026-06-17T14:34:00Z" w16du:dateUtc="2026-06-17T18:34:00Z"/>
          <w:i/>
        </w:rPr>
      </w:pPr>
      <w:ins w:id="2233" w:author="Trieschmann, Laura" w:date="2026-06-17T14:34:00Z" w16du:dateUtc="2026-06-17T18:34:00Z">
        <w:r>
          <w:t xml:space="preserve">The Vermont Division for Historic Preservation </w:t>
        </w:r>
      </w:ins>
      <w:del w:id="2234" w:author="Trieschmann, Laura" w:date="2026-06-17T14:34:00Z" w16du:dateUtc="2026-06-17T18:34:00Z">
        <w:r w:rsidR="0081196D" w:rsidRPr="0081196D" w:rsidDel="004D32B6">
          <w:delText xml:space="preserve"> and the </w:delText>
        </w:r>
      </w:del>
      <w:ins w:id="2235" w:author="Trieschmann, Laura" w:date="2026-06-17T14:34:00Z" w16du:dateUtc="2026-06-17T18:34:00Z">
        <w:r>
          <w:t>“</w:t>
        </w:r>
      </w:ins>
      <w:r w:rsidR="0081196D" w:rsidRPr="004D32B6">
        <w:t>Guidelines for Conducting Archaeological Studies in Vermont</w:t>
      </w:r>
      <w:del w:id="2236" w:author="Trieschmann, Laura" w:date="2026-06-17T14:34:00Z" w16du:dateUtc="2026-06-17T18:34:00Z">
        <w:r w:rsidR="0081196D" w:rsidRPr="004D32B6" w:rsidDel="004D32B6">
          <w:delText xml:space="preserve"> (most recent and updated version).</w:delText>
        </w:r>
      </w:del>
      <w:ins w:id="2237" w:author="Trieschmann, Laura" w:date="2026-06-17T14:34:00Z" w16du:dateUtc="2026-06-17T18:34:00Z">
        <w:r w:rsidRPr="004D32B6">
          <w:t>.</w:t>
        </w:r>
        <w:r>
          <w:t>”</w:t>
        </w:r>
      </w:ins>
      <w:r w:rsidR="0081196D" w:rsidRPr="0081196D">
        <w:t xml:space="preserve">  </w:t>
      </w:r>
    </w:p>
    <w:p w14:paraId="721BCA15" w14:textId="0ACC7C8C" w:rsidR="0081196D" w:rsidRPr="004D32B6" w:rsidRDefault="0081196D" w:rsidP="00A86AAC">
      <w:pPr>
        <w:ind w:left="360"/>
        <w:rPr>
          <w:i/>
        </w:rPr>
      </w:pPr>
      <w:r w:rsidRPr="0081196D">
        <w:t xml:space="preserve">Data </w:t>
      </w:r>
      <w:del w:id="2238" w:author="Trieschmann, Laura" w:date="2026-06-17T14:35:00Z" w16du:dateUtc="2026-06-17T18:35:00Z">
        <w:r w:rsidRPr="0081196D" w:rsidDel="004D32B6">
          <w:delText xml:space="preserve">Recovery </w:delText>
        </w:r>
      </w:del>
      <w:ins w:id="2239" w:author="Trieschmann, Laura" w:date="2026-06-17T14:35:00Z" w16du:dateUtc="2026-06-17T18:35:00Z">
        <w:r w:rsidR="004D32B6">
          <w:t>r</w:t>
        </w:r>
        <w:r w:rsidR="004D32B6" w:rsidRPr="0081196D">
          <w:t xml:space="preserve">ecovery </w:t>
        </w:r>
      </w:ins>
      <w:r w:rsidRPr="0081196D">
        <w:t xml:space="preserve">projects shall </w:t>
      </w:r>
      <w:del w:id="2240" w:author="Trieschmann, Laura" w:date="2026-06-17T14:35:00Z" w16du:dateUtc="2026-06-17T18:35:00Z">
        <w:r w:rsidRPr="0081196D" w:rsidDel="004D32B6">
          <w:delText xml:space="preserve">include </w:delText>
        </w:r>
      </w:del>
      <w:ins w:id="2241" w:author="Trieschmann, Laura" w:date="2026-06-17T14:35:00Z" w16du:dateUtc="2026-06-17T18:35:00Z">
        <w:r w:rsidR="004D32B6">
          <w:t>incorporate</w:t>
        </w:r>
        <w:r w:rsidR="004D32B6" w:rsidRPr="0081196D">
          <w:t xml:space="preserve"> </w:t>
        </w:r>
      </w:ins>
      <w:r w:rsidRPr="0081196D">
        <w:t xml:space="preserve">a significant public education and interpretation component whenever appropriate. </w:t>
      </w:r>
      <w:ins w:id="2242" w:author="Trieschmann, Laura" w:date="2026-06-17T14:35:00Z" w16du:dateUtc="2026-06-17T18:35:00Z">
        <w:r w:rsidR="00532E45">
          <w:t>All recovered m</w:t>
        </w:r>
      </w:ins>
      <w:del w:id="2243" w:author="Trieschmann, Laura" w:date="2026-06-17T14:35:00Z" w16du:dateUtc="2026-06-17T18:35:00Z">
        <w:r w:rsidRPr="0081196D" w:rsidDel="00532E45">
          <w:delText xml:space="preserve"> M</w:delText>
        </w:r>
      </w:del>
      <w:r w:rsidRPr="0081196D">
        <w:t xml:space="preserve">aterials </w:t>
      </w:r>
      <w:ins w:id="2244" w:author="Trieschmann, Laura" w:date="2026-06-17T14:35:00Z" w16du:dateUtc="2026-06-17T18:35:00Z">
        <w:r w:rsidR="008732E5">
          <w:t>and associated records</w:t>
        </w:r>
      </w:ins>
      <w:del w:id="2245" w:author="Trieschmann, Laura" w:date="2026-06-17T14:35:00Z" w16du:dateUtc="2026-06-17T18:35:00Z">
        <w:r w:rsidRPr="0081196D" w:rsidDel="008732E5">
          <w:delText>recovered</w:delText>
        </w:r>
      </w:del>
      <w:r w:rsidRPr="0081196D">
        <w:t xml:space="preserve"> shall be curated and stored in accordance with </w:t>
      </w:r>
      <w:ins w:id="2246" w:author="Trieschmann, Laura" w:date="2026-06-17T14:35:00Z" w16du:dateUtc="2026-06-17T18:35:00Z">
        <w:r w:rsidR="008732E5">
          <w:t xml:space="preserve">federal standards under </w:t>
        </w:r>
      </w:ins>
      <w:r w:rsidRPr="0081196D">
        <w:t xml:space="preserve">36 CFR </w:t>
      </w:r>
      <w:ins w:id="2247" w:author="Trieschmann, Laura" w:date="2026-06-17T14:35:00Z" w16du:dateUtc="2026-06-17T18:35:00Z">
        <w:r w:rsidR="008732E5">
          <w:t xml:space="preserve">Part </w:t>
        </w:r>
      </w:ins>
      <w:r w:rsidRPr="0081196D">
        <w:t xml:space="preserve">79 and </w:t>
      </w:r>
      <w:ins w:id="2248" w:author="Trieschmann, Laura" w:date="2026-06-17T14:36:00Z" w16du:dateUtc="2026-06-17T18:36:00Z">
        <w:r w:rsidR="008732E5">
          <w:t xml:space="preserve">current </w:t>
        </w:r>
      </w:ins>
      <w:r w:rsidRPr="0081196D">
        <w:t xml:space="preserve">VDHP curation standards.  </w:t>
      </w:r>
    </w:p>
    <w:p w14:paraId="2F248B47" w14:textId="77777777" w:rsidR="0081196D" w:rsidRPr="0081196D" w:rsidRDefault="0081196D" w:rsidP="0081196D"/>
    <w:p w14:paraId="3930DE00" w14:textId="77777777" w:rsidR="00A86AAC" w:rsidRPr="00A86AAC" w:rsidRDefault="0081196D" w:rsidP="00A86AAC">
      <w:pPr>
        <w:pStyle w:val="Heading3"/>
        <w:numPr>
          <w:ilvl w:val="0"/>
          <w:numId w:val="50"/>
        </w:numPr>
        <w:ind w:left="720"/>
        <w:rPr>
          <w:ins w:id="2249" w:author="Vinson, Grace" w:date="2026-06-22T09:48:00Z" w16du:dateUtc="2026-06-22T13:48:00Z"/>
          <w:color w:val="auto"/>
          <w:sz w:val="24"/>
          <w:szCs w:val="24"/>
        </w:rPr>
      </w:pPr>
      <w:del w:id="2250" w:author="Trieschmann, Laura" w:date="2026-06-17T14:36:00Z" w16du:dateUtc="2026-06-17T18:36:00Z">
        <w:r w:rsidRPr="00A86AAC" w:rsidDel="00086814">
          <w:rPr>
            <w:color w:val="auto"/>
            <w:sz w:val="24"/>
            <w:szCs w:val="24"/>
          </w:rPr>
          <w:tab/>
        </w:r>
      </w:del>
      <w:bookmarkStart w:id="2251" w:name="_Toc233018418"/>
      <w:ins w:id="2252" w:author="Trieschmann, Laura" w:date="2026-06-17T14:36:00Z" w16du:dateUtc="2026-06-17T18:36:00Z">
        <w:r w:rsidR="008732E5" w:rsidRPr="00A86AAC">
          <w:rPr>
            <w:color w:val="auto"/>
            <w:sz w:val="24"/>
            <w:szCs w:val="24"/>
          </w:rPr>
          <w:t>Resolution via Memorandum of Agreement</w:t>
        </w:r>
      </w:ins>
      <w:bookmarkEnd w:id="2251"/>
    </w:p>
    <w:p w14:paraId="1F8E5FC6" w14:textId="54CF8BBE" w:rsidR="004E6A84" w:rsidRDefault="004A15A9" w:rsidP="00A86AAC">
      <w:pPr>
        <w:ind w:leftChars="100" w:left="240"/>
        <w:rPr>
          <w:ins w:id="2253" w:author="Trieschmann, Laura" w:date="2026-06-17T14:37:00Z" w16du:dateUtc="2026-06-17T18:37:00Z"/>
        </w:rPr>
      </w:pPr>
      <w:ins w:id="2254" w:author="Trieschmann, Laura" w:date="2026-06-17T14:49:00Z" w16du:dateUtc="2026-06-17T18:49:00Z">
        <w:del w:id="2255" w:author="Vinson, Grace" w:date="2026-06-22T09:48:00Z" w16du:dateUtc="2026-06-22T13:48:00Z">
          <w:r w:rsidRPr="00A86AAC" w:rsidDel="00A86AAC">
            <w:delText xml:space="preserve">: </w:delText>
          </w:r>
        </w:del>
      </w:ins>
      <w:r w:rsidR="0081196D" w:rsidRPr="0081196D">
        <w:t xml:space="preserve">If </w:t>
      </w:r>
      <w:ins w:id="2256" w:author="Trieschmann, Laura" w:date="2026-06-17T14:36:00Z" w16du:dateUtc="2026-06-17T18:36:00Z">
        <w:r w:rsidR="00086814">
          <w:t xml:space="preserve">either </w:t>
        </w:r>
      </w:ins>
      <w:r w:rsidR="0081196D" w:rsidRPr="0081196D">
        <w:t>the qualified professional or VDHP determine</w:t>
      </w:r>
      <w:ins w:id="2257" w:author="Trieschmann, Laura" w:date="2026-06-17T14:36:00Z" w16du:dateUtc="2026-06-17T18:36:00Z">
        <w:r w:rsidR="00086814">
          <w:t>s</w:t>
        </w:r>
      </w:ins>
      <w:r w:rsidR="0081196D" w:rsidRPr="0081196D">
        <w:t xml:space="preserve"> that the </w:t>
      </w:r>
      <w:ins w:id="2258" w:author="Trieschmann, Laura" w:date="2026-06-17T14:36:00Z" w16du:dateUtc="2026-06-17T18:36:00Z">
        <w:r w:rsidR="006D4DE9">
          <w:t>s</w:t>
        </w:r>
      </w:ins>
      <w:del w:id="2259" w:author="Trieschmann, Laura" w:date="2026-06-17T14:36:00Z" w16du:dateUtc="2026-06-17T18:36:00Z">
        <w:r w:rsidR="0081196D" w:rsidRPr="0081196D" w:rsidDel="006D4DE9">
          <w:delText>S</w:delText>
        </w:r>
      </w:del>
      <w:r w:rsidR="0081196D" w:rsidRPr="0081196D">
        <w:t xml:space="preserve">tandard </w:t>
      </w:r>
      <w:ins w:id="2260" w:author="Trieschmann, Laura" w:date="2026-06-17T14:36:00Z" w16du:dateUtc="2026-06-17T18:36:00Z">
        <w:r w:rsidR="006D4DE9">
          <w:t>m</w:t>
        </w:r>
      </w:ins>
      <w:del w:id="2261" w:author="Trieschmann, Laura" w:date="2026-06-17T14:36:00Z" w16du:dateUtc="2026-06-17T18:36:00Z">
        <w:r w:rsidR="0081196D" w:rsidRPr="0081196D" w:rsidDel="006D4DE9">
          <w:delText>M</w:delText>
        </w:r>
      </w:del>
      <w:r w:rsidR="0081196D" w:rsidRPr="0081196D">
        <w:t xml:space="preserve">itigation </w:t>
      </w:r>
      <w:ins w:id="2262" w:author="Trieschmann, Laura" w:date="2026-06-17T14:36:00Z" w16du:dateUtc="2026-06-17T18:36:00Z">
        <w:r w:rsidR="006D4DE9">
          <w:t>m</w:t>
        </w:r>
      </w:ins>
      <w:del w:id="2263" w:author="Trieschmann, Laura" w:date="2026-06-17T14:36:00Z" w16du:dateUtc="2026-06-17T18:36:00Z">
        <w:r w:rsidR="0081196D" w:rsidRPr="0081196D" w:rsidDel="006D4DE9">
          <w:delText>M</w:delText>
        </w:r>
      </w:del>
      <w:r w:rsidR="0081196D" w:rsidRPr="0081196D">
        <w:t xml:space="preserve">easures are </w:t>
      </w:r>
      <w:ins w:id="2264" w:author="Trieschmann, Laura" w:date="2026-06-17T14:36:00Z" w16du:dateUtc="2026-06-17T18:36:00Z">
        <w:r w:rsidR="00BA6A00">
          <w:t>i</w:t>
        </w:r>
      </w:ins>
      <w:r w:rsidR="0081196D" w:rsidRPr="0081196D">
        <w:t>n</w:t>
      </w:r>
      <w:del w:id="2265" w:author="Trieschmann, Laura" w:date="2026-06-17T14:36:00Z" w16du:dateUtc="2026-06-17T18:36:00Z">
        <w:r w:rsidR="0081196D" w:rsidRPr="0081196D" w:rsidDel="00BA6A00">
          <w:delText xml:space="preserve">ot </w:delText>
        </w:r>
      </w:del>
      <w:r w:rsidR="0081196D" w:rsidRPr="0081196D">
        <w:t xml:space="preserve">appropriate for a project, they shall consult with the Recipient and the Agency to </w:t>
      </w:r>
      <w:ins w:id="2266" w:author="Trieschmann, Laura" w:date="2026-06-17T14:37:00Z" w16du:dateUtc="2026-06-17T18:37:00Z">
        <w:r w:rsidR="00BA6A00">
          <w:t xml:space="preserve">identify </w:t>
        </w:r>
        <w:r w:rsidR="00A70544">
          <w:t xml:space="preserve">alternative methods to avoid, </w:t>
        </w:r>
      </w:ins>
      <w:del w:id="2267" w:author="Trieschmann, Laura" w:date="2026-06-17T14:37:00Z" w16du:dateUtc="2026-06-17T18:37:00Z">
        <w:r w:rsidR="0081196D" w:rsidRPr="0081196D" w:rsidDel="00A70544">
          <w:delText xml:space="preserve">seek ways to </w:delText>
        </w:r>
      </w:del>
      <w:r w:rsidR="0081196D" w:rsidRPr="0081196D">
        <w:t>minimize</w:t>
      </w:r>
      <w:ins w:id="2268" w:author="Trieschmann, Laura" w:date="2026-06-17T14:37:00Z" w16du:dateUtc="2026-06-17T18:37:00Z">
        <w:r w:rsidR="00A70544">
          <w:t>,</w:t>
        </w:r>
      </w:ins>
      <w:r w:rsidR="0081196D" w:rsidRPr="0081196D">
        <w:t xml:space="preserve"> or mitigate the adverse effects.  </w:t>
      </w:r>
    </w:p>
    <w:p w14:paraId="3B0608F1" w14:textId="77777777" w:rsidR="004E6A84" w:rsidRDefault="004E6A84" w:rsidP="00A86AAC">
      <w:pPr>
        <w:pStyle w:val="ListParagraph"/>
        <w:ind w:leftChars="100" w:left="240"/>
        <w:rPr>
          <w:ins w:id="2269" w:author="Trieschmann, Laura" w:date="2026-06-17T14:37:00Z" w16du:dateUtc="2026-06-17T18:37:00Z"/>
        </w:rPr>
      </w:pPr>
    </w:p>
    <w:p w14:paraId="2800022E" w14:textId="1D82486C" w:rsidR="0081196D" w:rsidRPr="0081196D" w:rsidRDefault="0081196D" w:rsidP="00A86AAC">
      <w:pPr>
        <w:ind w:leftChars="100" w:left="240"/>
      </w:pPr>
      <w:r w:rsidRPr="0081196D">
        <w:t>If consensus is reached</w:t>
      </w:r>
      <w:ins w:id="2270" w:author="Trieschmann, Laura" w:date="2026-06-17T14:37:00Z" w16du:dateUtc="2026-06-17T18:37:00Z">
        <w:r w:rsidR="004E6A84">
          <w:t xml:space="preserve"> on an alternative mitigation approach</w:t>
        </w:r>
      </w:ins>
      <w:r w:rsidRPr="0081196D">
        <w:t>, the qualified professional</w:t>
      </w:r>
      <w:r w:rsidRPr="00A86AAC">
        <w:t xml:space="preserve"> </w:t>
      </w:r>
      <w:r w:rsidRPr="0081196D">
        <w:t>shall prepare a Memorandum of Agreement</w:t>
      </w:r>
      <w:ins w:id="2271" w:author="Trieschmann, Laura" w:date="2026-06-17T14:38:00Z" w16du:dateUtc="2026-06-17T18:38:00Z">
        <w:r w:rsidR="00FB13D0">
          <w:t xml:space="preserve"> (MOA)</w:t>
        </w:r>
      </w:ins>
      <w:del w:id="2272" w:author="Trieschmann, Laura" w:date="2026-06-17T14:38:00Z" w16du:dateUtc="2026-06-17T18:38:00Z">
        <w:r w:rsidRPr="0081196D" w:rsidDel="009910CD">
          <w:delText>, as outlined in</w:delText>
        </w:r>
      </w:del>
      <w:ins w:id="2273" w:author="Trieschmann, Laura" w:date="2026-06-17T14:38:00Z" w16du:dateUtc="2026-06-17T18:38:00Z">
        <w:r w:rsidR="009910CD">
          <w:t xml:space="preserve"> pursuant to</w:t>
        </w:r>
      </w:ins>
      <w:r w:rsidRPr="0081196D">
        <w:t xml:space="preserve"> 36 CFR §</w:t>
      </w:r>
      <w:ins w:id="2274" w:author="Trieschmann, Laura" w:date="2026-06-17T14:38:00Z" w16du:dateUtc="2026-06-17T18:38:00Z">
        <w:r w:rsidR="009910CD">
          <w:t xml:space="preserve"> </w:t>
        </w:r>
      </w:ins>
      <w:r w:rsidRPr="0081196D">
        <w:t>800.6</w:t>
      </w:r>
      <w:del w:id="2275" w:author="Trieschmann, Laura" w:date="2026-06-17T14:38:00Z" w16du:dateUtc="2026-06-17T18:38:00Z">
        <w:r w:rsidRPr="0081196D" w:rsidDel="00203A52">
          <w:delText xml:space="preserve"> </w:delText>
        </w:r>
      </w:del>
      <w:r w:rsidRPr="0081196D">
        <w:t>(b)(1)</w:t>
      </w:r>
      <w:ins w:id="2276" w:author="Trieschmann, Laura" w:date="2026-06-17T14:38:00Z" w16du:dateUtc="2026-06-17T18:38:00Z">
        <w:r w:rsidR="00AB1A05">
          <w:t>. The MOA shall be executed via signature by</w:t>
        </w:r>
      </w:ins>
      <w:del w:id="2277" w:author="Trieschmann, Laura" w:date="2026-06-17T14:38:00Z" w16du:dateUtc="2026-06-17T18:38:00Z">
        <w:r w:rsidRPr="0081196D" w:rsidDel="00AB1A05">
          <w:delText>, and</w:delText>
        </w:r>
      </w:del>
      <w:r w:rsidRPr="0081196D">
        <w:t xml:space="preserve"> the Agency, the Recipient, </w:t>
      </w:r>
      <w:r w:rsidRPr="0081196D">
        <w:lastRenderedPageBreak/>
        <w:t>and SHPO</w:t>
      </w:r>
      <w:ins w:id="2278" w:author="Trieschmann, Laura" w:date="2026-06-17T14:38:00Z" w16du:dateUtc="2026-06-17T18:38:00Z">
        <w:r w:rsidR="00B67A7C">
          <w:t>.</w:t>
        </w:r>
      </w:ins>
      <w:del w:id="2279" w:author="Trieschmann, Laura" w:date="2026-06-17T14:38:00Z" w16du:dateUtc="2026-06-17T18:38:00Z">
        <w:r w:rsidRPr="0081196D" w:rsidDel="00B67A7C">
          <w:delText xml:space="preserve"> shall sign it.</w:delText>
        </w:r>
      </w:del>
      <w:r w:rsidRPr="0081196D">
        <w:t xml:space="preserve"> The Recipient shall be responsible for </w:t>
      </w:r>
      <w:ins w:id="2280" w:author="Trieschmann, Laura" w:date="2026-06-17T14:39:00Z" w16du:dateUtc="2026-06-17T18:39:00Z">
        <w:r w:rsidR="00C30F28">
          <w:t xml:space="preserve">formally </w:t>
        </w:r>
      </w:ins>
      <w:r w:rsidRPr="0081196D">
        <w:t xml:space="preserve">notifying </w:t>
      </w:r>
      <w:ins w:id="2281" w:author="Trieschmann, Laura" w:date="2026-06-17T14:39:00Z" w16du:dateUtc="2026-06-17T18:39:00Z">
        <w:r w:rsidR="00C30F28">
          <w:t xml:space="preserve">both </w:t>
        </w:r>
      </w:ins>
      <w:r w:rsidRPr="0081196D">
        <w:t xml:space="preserve">the Agency and SHPO </w:t>
      </w:r>
      <w:ins w:id="2282" w:author="Trieschmann, Laura" w:date="2026-06-17T14:39:00Z" w16du:dateUtc="2026-06-17T18:39:00Z">
        <w:r w:rsidR="00C30F28">
          <w:t xml:space="preserve">in writing once all stipulations and </w:t>
        </w:r>
      </w:ins>
      <w:del w:id="2283" w:author="Trieschmann, Laura" w:date="2026-06-17T14:39:00Z" w16du:dateUtc="2026-06-17T18:39:00Z">
        <w:r w:rsidRPr="0081196D" w:rsidDel="00C30F28">
          <w:delText xml:space="preserve">when the </w:delText>
        </w:r>
      </w:del>
      <w:r w:rsidRPr="0081196D">
        <w:t>conditions of the M</w:t>
      </w:r>
      <w:del w:id="2284" w:author="Trieschmann, Laura" w:date="2026-06-17T14:39:00Z" w16du:dateUtc="2026-06-17T18:39:00Z">
        <w:r w:rsidRPr="0081196D" w:rsidDel="00C30F28">
          <w:delText>emorandum of Agreement</w:delText>
        </w:r>
      </w:del>
      <w:ins w:id="2285" w:author="Trieschmann, Laura" w:date="2026-06-17T14:39:00Z" w16du:dateUtc="2026-06-17T18:39:00Z">
        <w:r w:rsidR="00C30F28">
          <w:t>OA</w:t>
        </w:r>
      </w:ins>
      <w:r w:rsidRPr="0081196D">
        <w:t xml:space="preserve"> have been </w:t>
      </w:r>
      <w:ins w:id="2286" w:author="Trieschmann, Laura" w:date="2026-06-17T14:39:00Z" w16du:dateUtc="2026-06-17T18:39:00Z">
        <w:r w:rsidR="00C30F28">
          <w:t>fully satisfied</w:t>
        </w:r>
      </w:ins>
      <w:del w:id="2287" w:author="Trieschmann, Laura" w:date="2026-06-17T14:39:00Z" w16du:dateUtc="2026-06-17T18:39:00Z">
        <w:r w:rsidRPr="0081196D" w:rsidDel="00C30F28">
          <w:delText>met</w:delText>
        </w:r>
      </w:del>
      <w:r w:rsidRPr="0081196D">
        <w:t xml:space="preserve">. </w:t>
      </w:r>
    </w:p>
    <w:p w14:paraId="23605AF5" w14:textId="77777777" w:rsidR="0081196D" w:rsidRPr="0081196D" w:rsidRDefault="0081196D" w:rsidP="00A86AAC">
      <w:pPr>
        <w:ind w:leftChars="100" w:left="240"/>
      </w:pPr>
    </w:p>
    <w:p w14:paraId="6C956BE0" w14:textId="77777777" w:rsidR="00A86AAC" w:rsidRPr="00A86AAC" w:rsidRDefault="00C30F28" w:rsidP="00A86AAC">
      <w:pPr>
        <w:pStyle w:val="Heading3"/>
        <w:numPr>
          <w:ilvl w:val="0"/>
          <w:numId w:val="50"/>
        </w:numPr>
        <w:ind w:left="720"/>
        <w:rPr>
          <w:ins w:id="2288" w:author="Vinson, Grace" w:date="2026-06-22T09:49:00Z" w16du:dateUtc="2026-06-22T13:49:00Z"/>
          <w:color w:val="auto"/>
          <w:sz w:val="24"/>
          <w:szCs w:val="24"/>
        </w:rPr>
      </w:pPr>
      <w:bookmarkStart w:id="2289" w:name="_Ref233014495"/>
      <w:bookmarkStart w:id="2290" w:name="_Toc233018419"/>
      <w:ins w:id="2291" w:author="Trieschmann, Laura" w:date="2026-06-17T14:39:00Z" w16du:dateUtc="2026-06-17T18:39:00Z">
        <w:r w:rsidRPr="00A86AAC">
          <w:rPr>
            <w:color w:val="auto"/>
            <w:sz w:val="24"/>
            <w:szCs w:val="24"/>
          </w:rPr>
          <w:t>Tribal and Stakeholder Not</w:t>
        </w:r>
      </w:ins>
      <w:ins w:id="2292" w:author="Trieschmann, Laura" w:date="2026-06-17T14:40:00Z" w16du:dateUtc="2026-06-17T18:40:00Z">
        <w:r w:rsidRPr="00A86AAC">
          <w:rPr>
            <w:color w:val="auto"/>
            <w:sz w:val="24"/>
            <w:szCs w:val="24"/>
          </w:rPr>
          <w:t>ification</w:t>
        </w:r>
      </w:ins>
      <w:bookmarkEnd w:id="2289"/>
      <w:bookmarkEnd w:id="2290"/>
    </w:p>
    <w:p w14:paraId="428E1DFA" w14:textId="5DE31B26" w:rsidR="0081196D" w:rsidRPr="0081196D" w:rsidDel="00A86AAC" w:rsidRDefault="004A15A9" w:rsidP="00A86AAC">
      <w:pPr>
        <w:ind w:leftChars="100" w:left="240"/>
        <w:rPr>
          <w:del w:id="2293" w:author="Vinson, Grace" w:date="2026-06-22T09:53:00Z" w16du:dateUtc="2026-06-22T13:53:00Z"/>
        </w:rPr>
      </w:pPr>
      <w:ins w:id="2294" w:author="Trieschmann, Laura" w:date="2026-06-17T14:49:00Z" w16du:dateUtc="2026-06-17T18:49:00Z">
        <w:del w:id="2295" w:author="Vinson, Grace" w:date="2026-06-22T09:49:00Z" w16du:dateUtc="2026-06-22T13:49:00Z">
          <w:r w:rsidRPr="00A86AAC" w:rsidDel="00A86AAC">
            <w:delText xml:space="preserve">: </w:delText>
          </w:r>
        </w:del>
      </w:ins>
      <w:ins w:id="2296" w:author="Trieschmann, Laura" w:date="2026-06-17T14:40:00Z" w16du:dateUtc="2026-06-17T18:40:00Z">
        <w:r w:rsidR="00C30F28">
          <w:t xml:space="preserve">Upon successful completion of all stipulations within a Standard Mitigation Measures Agreement, </w:t>
        </w:r>
      </w:ins>
      <w:del w:id="2297" w:author="Trieschmann, Laura" w:date="2026-06-17T14:40:00Z" w16du:dateUtc="2026-06-17T18:40:00Z">
        <w:r w:rsidR="0081196D" w:rsidDel="00C30F28">
          <w:delText xml:space="preserve">The </w:delText>
        </w:r>
      </w:del>
      <w:ins w:id="2298" w:author="Trieschmann, Laura" w:date="2026-06-17T14:40:00Z" w16du:dateUtc="2026-06-17T18:40:00Z">
        <w:r w:rsidR="00C30F28">
          <w:t xml:space="preserve">the </w:t>
        </w:r>
      </w:ins>
      <w:r w:rsidR="0081196D">
        <w:t xml:space="preserve">Recipient shall </w:t>
      </w:r>
      <w:ins w:id="2299" w:author="Trieschmann, Laura" w:date="2026-06-17T14:41:00Z" w16du:dateUtc="2026-06-17T18:41:00Z">
        <w:r w:rsidR="00C30F28">
          <w:t xml:space="preserve">formally </w:t>
        </w:r>
      </w:ins>
      <w:r w:rsidR="0081196D">
        <w:t>notify the Agency,</w:t>
      </w:r>
      <w:r w:rsidR="0081196D" w:rsidRPr="00A86AAC">
        <w:t xml:space="preserve"> </w:t>
      </w:r>
      <w:ins w:id="2300" w:author="Trieschmann, Laura" w:date="2026-06-17T14:41:00Z" w16du:dateUtc="2026-06-17T18:41:00Z">
        <w:r w:rsidR="00C30F28">
          <w:t>the SHPO</w:t>
        </w:r>
      </w:ins>
      <w:del w:id="2301" w:author="Trieschmann, Laura" w:date="2026-06-17T14:41:00Z" w16du:dateUtc="2026-06-17T18:41:00Z">
        <w:r w:rsidR="0081196D" w:rsidDel="00C30F28">
          <w:delText>VDHP</w:delText>
        </w:r>
      </w:del>
      <w:ins w:id="2302" w:author="Trieschmann, Laura" w:date="2026-06-17T14:41:00Z" w16du:dateUtc="2026-06-17T18:41:00Z">
        <w:r w:rsidR="00AB36DA">
          <w:t>, and any consulting federally recognized tribes – including</w:t>
        </w:r>
      </w:ins>
      <w:del w:id="2303" w:author="Trieschmann, Laura" w:date="2026-06-17T14:41:00Z" w16du:dateUtc="2026-06-17T18:41:00Z">
        <w:r w:rsidR="0081196D" w:rsidDel="00AB36DA">
          <w:delText xml:space="preserve"> and</w:delText>
        </w:r>
      </w:del>
      <w:r w:rsidR="0081196D">
        <w:t xml:space="preserve"> the Stockbridge Munsee Community</w:t>
      </w:r>
      <w:ins w:id="2304" w:author="Trieschmann, Laura" w:date="2026-06-17T14:41:00Z" w16du:dateUtc="2026-06-17T18:41:00Z">
        <w:r w:rsidR="00AB4A99">
          <w:t xml:space="preserve"> and</w:t>
        </w:r>
      </w:ins>
      <w:ins w:id="2305" w:author="Vinson, Grace" w:date="2026-06-05T12:18:00Z" w16du:dateUtc="2026-06-05T12:18:24Z">
        <w:del w:id="2306" w:author="Trieschmann, Laura" w:date="2026-06-17T14:41:00Z" w16du:dateUtc="2026-06-17T18:41:00Z">
          <w:r w:rsidR="36184901" w:rsidDel="00AB4A99">
            <w:delText>,</w:delText>
          </w:r>
        </w:del>
        <w:r w:rsidR="36184901">
          <w:t xml:space="preserve"> the Delaware Tribe</w:t>
        </w:r>
        <w:del w:id="2307" w:author="Trieschmann, Laura" w:date="2026-06-17T14:41:00Z" w16du:dateUtc="2026-06-17T18:41:00Z">
          <w:r w:rsidR="36184901" w:rsidDel="00AB4A99">
            <w:delText>,</w:delText>
          </w:r>
        </w:del>
      </w:ins>
      <w:del w:id="2308" w:author="Trieschmann, Laura" w:date="2026-06-17T14:41:00Z" w16du:dateUtc="2026-06-17T18:41:00Z">
        <w:r w:rsidR="0081196D" w:rsidDel="00AB4A99">
          <w:delText xml:space="preserve"> or any other federally recognized tribe</w:delText>
        </w:r>
      </w:del>
      <w:r w:rsidR="0081196D">
        <w:t>, as applicable</w:t>
      </w:r>
      <w:ins w:id="2309" w:author="Trieschmann, Laura" w:date="2026-06-17T14:42:00Z" w16du:dateUtc="2026-06-17T18:42:00Z">
        <w:r w:rsidR="00C66531">
          <w:t>. This notification must be submitted via</w:t>
        </w:r>
      </w:ins>
      <w:del w:id="2310" w:author="Trieschmann, Laura" w:date="2026-06-17T14:42:00Z" w16du:dateUtc="2026-06-17T18:42:00Z">
        <w:r w:rsidR="0081196D" w:rsidDel="00C66531">
          <w:delText xml:space="preserve"> when all the stipulations in the Standard Mitigation Measures Agreement have been successfully completed in the form of a</w:delText>
        </w:r>
      </w:del>
      <w:r w:rsidR="0081196D">
        <w:t xml:space="preserve"> letter or email </w:t>
      </w:r>
      <w:ins w:id="2311" w:author="Trieschmann, Laura" w:date="2026-06-17T14:42:00Z" w16du:dateUtc="2026-06-17T18:42:00Z">
        <w:r w:rsidR="00C66531">
          <w:t xml:space="preserve">and must detail </w:t>
        </w:r>
      </w:ins>
      <w:del w:id="2312" w:author="Trieschmann, Laura" w:date="2026-06-17T14:42:00Z" w16du:dateUtc="2026-06-17T18:42:00Z">
        <w:r w:rsidR="0081196D" w:rsidDel="00C66531">
          <w:delText xml:space="preserve">describing </w:delText>
        </w:r>
      </w:del>
      <w:r w:rsidR="0081196D">
        <w:t xml:space="preserve">how </w:t>
      </w:r>
      <w:ins w:id="2313" w:author="Trieschmann, Laura" w:date="2026-06-17T14:42:00Z" w16du:dateUtc="2026-06-17T18:42:00Z">
        <w:r w:rsidR="00C66531">
          <w:t xml:space="preserve">each required mitigation </w:t>
        </w:r>
      </w:ins>
      <w:del w:id="2314" w:author="Trieschmann, Laura" w:date="2026-06-17T14:42:00Z" w16du:dateUtc="2026-06-17T18:42:00Z">
        <w:r w:rsidR="0081196D" w:rsidDel="00C66531">
          <w:delText xml:space="preserve">the </w:delText>
        </w:r>
      </w:del>
      <w:r w:rsidR="0081196D">
        <w:t xml:space="preserve">measures </w:t>
      </w:r>
      <w:ins w:id="2315" w:author="Trieschmann, Laura" w:date="2026-06-17T14:42:00Z" w16du:dateUtc="2026-06-17T18:42:00Z">
        <w:r w:rsidR="00C66531">
          <w:t>was</w:t>
        </w:r>
      </w:ins>
      <w:del w:id="2316" w:author="Trieschmann, Laura" w:date="2026-06-17T14:42:00Z" w16du:dateUtc="2026-06-17T18:42:00Z">
        <w:r w:rsidR="0081196D" w:rsidDel="00C66531">
          <w:delText>have been</w:delText>
        </w:r>
      </w:del>
      <w:r w:rsidR="0081196D">
        <w:t xml:space="preserve"> achieved.</w:t>
      </w:r>
    </w:p>
    <w:p w14:paraId="6120E9C4" w14:textId="77777777" w:rsidR="0081196D" w:rsidRPr="00A86AAC" w:rsidRDefault="0081196D" w:rsidP="00A86AAC">
      <w:pPr>
        <w:ind w:leftChars="100" w:left="240"/>
      </w:pPr>
    </w:p>
    <w:p w14:paraId="0BDF03DC" w14:textId="77777777" w:rsidR="00A86AAC" w:rsidRPr="00A86AAC" w:rsidRDefault="00C66531" w:rsidP="00A86AAC">
      <w:pPr>
        <w:pStyle w:val="Heading3"/>
        <w:numPr>
          <w:ilvl w:val="0"/>
          <w:numId w:val="50"/>
        </w:numPr>
        <w:ind w:left="720"/>
        <w:rPr>
          <w:ins w:id="2317" w:author="Vinson, Grace" w:date="2026-06-22T09:49:00Z" w16du:dateUtc="2026-06-22T13:49:00Z"/>
          <w:color w:val="auto"/>
          <w:sz w:val="24"/>
          <w:szCs w:val="24"/>
        </w:rPr>
      </w:pPr>
      <w:bookmarkStart w:id="2318" w:name="_Ref233014867"/>
      <w:bookmarkStart w:id="2319" w:name="_Toc233018420"/>
      <w:ins w:id="2320" w:author="Trieschmann, Laura" w:date="2026-06-17T14:43:00Z" w16du:dateUtc="2026-06-17T18:43:00Z">
        <w:r w:rsidRPr="00A86AAC">
          <w:rPr>
            <w:color w:val="auto"/>
            <w:sz w:val="24"/>
            <w:szCs w:val="24"/>
          </w:rPr>
          <w:t>Dispute Resolution and Council Consultation</w:t>
        </w:r>
      </w:ins>
      <w:bookmarkEnd w:id="2318"/>
      <w:bookmarkEnd w:id="2319"/>
    </w:p>
    <w:p w14:paraId="46B4FE43" w14:textId="6234A448" w:rsidR="0081196D" w:rsidRPr="0081196D" w:rsidRDefault="00A86AAC" w:rsidP="00A86AAC">
      <w:pPr>
        <w:ind w:leftChars="100" w:left="240"/>
      </w:pPr>
      <w:ins w:id="2321" w:author="Vinson, Grace" w:date="2026-06-22T09:49:00Z" w16du:dateUtc="2026-06-22T13:49:00Z">
        <w:r w:rsidRPr="00A86AAC">
          <w:t>I</w:t>
        </w:r>
      </w:ins>
      <w:ins w:id="2322" w:author="Trieschmann, Laura" w:date="2026-06-17T14:49:00Z" w16du:dateUtc="2026-06-17T18:49:00Z">
        <w:del w:id="2323" w:author="Vinson, Grace" w:date="2026-06-22T09:49:00Z" w16du:dateUtc="2026-06-22T13:49:00Z">
          <w:r w:rsidR="004A15A9" w:rsidRPr="00A86AAC" w:rsidDel="00A86AAC">
            <w:delText xml:space="preserve">: </w:delText>
          </w:r>
        </w:del>
      </w:ins>
      <w:del w:id="2324" w:author="Trieschmann, Laura" w:date="2026-06-17T14:20:00Z" w16du:dateUtc="2026-06-17T18:20:00Z">
        <w:r w:rsidR="009050F6" w:rsidRPr="0081196D" w:rsidDel="009050F6">
          <w:delText xml:space="preserve"> </w:delText>
        </w:r>
      </w:del>
      <w:del w:id="2325" w:author="Vinson, Grace" w:date="2026-06-22T09:49:00Z" w16du:dateUtc="2026-06-22T13:49:00Z">
        <w:r w:rsidR="0081196D" w:rsidRPr="0081196D" w:rsidDel="00A86AAC">
          <w:delText>I</w:delText>
        </w:r>
      </w:del>
      <w:r w:rsidR="0081196D" w:rsidRPr="0081196D">
        <w:t xml:space="preserve">f the Agency and </w:t>
      </w:r>
      <w:del w:id="2326" w:author="Trieschmann, Laura" w:date="2026-06-17T14:43:00Z" w16du:dateUtc="2026-06-17T18:43:00Z">
        <w:r w:rsidR="0081196D" w:rsidRPr="0081196D" w:rsidDel="00C66531">
          <w:delText xml:space="preserve">VDHP </w:delText>
        </w:r>
      </w:del>
      <w:ins w:id="2327" w:author="Trieschmann, Laura" w:date="2026-06-17T14:43:00Z" w16du:dateUtc="2026-06-17T18:43:00Z">
        <w:r w:rsidR="00C66531">
          <w:t xml:space="preserve">SHPO fail to </w:t>
        </w:r>
      </w:ins>
      <w:del w:id="2328" w:author="Trieschmann, Laura" w:date="2026-06-17T14:43:00Z" w16du:dateUtc="2026-06-17T18:43:00Z">
        <w:r w:rsidR="0081196D" w:rsidRPr="0081196D" w:rsidDel="00C66531">
          <w:delText xml:space="preserve">cannot </w:delText>
        </w:r>
      </w:del>
      <w:r w:rsidR="0081196D" w:rsidRPr="0081196D">
        <w:t xml:space="preserve">reach </w:t>
      </w:r>
      <w:ins w:id="2329" w:author="Trieschmann, Laura" w:date="2026-06-17T14:43:00Z" w16du:dateUtc="2026-06-17T18:43:00Z">
        <w:r w:rsidR="00C66531">
          <w:t xml:space="preserve">a </w:t>
        </w:r>
      </w:ins>
      <w:r w:rsidR="0081196D" w:rsidRPr="0081196D">
        <w:t>consensus</w:t>
      </w:r>
      <w:ins w:id="2330" w:author="Trieschmann, Laura" w:date="2026-06-17T14:43:00Z" w16du:dateUtc="2026-06-17T18:43:00Z">
        <w:r w:rsidR="00C66531">
          <w:t xml:space="preserve"> regarding project effects or mitigation</w:t>
        </w:r>
      </w:ins>
      <w:r w:rsidR="0081196D" w:rsidRPr="0081196D">
        <w:t xml:space="preserve">, the parties shall </w:t>
      </w:r>
      <w:ins w:id="2331" w:author="Trieschmann, Laura" w:date="2026-06-17T14:43:00Z" w16du:dateUtc="2026-06-17T18:43:00Z">
        <w:r w:rsidR="00C66531">
          <w:t xml:space="preserve">immediately </w:t>
        </w:r>
      </w:ins>
      <w:r w:rsidR="0081196D" w:rsidRPr="0081196D">
        <w:t xml:space="preserve">notify the Council and initiate the </w:t>
      </w:r>
      <w:ins w:id="2332" w:author="Trieschmann, Laura" w:date="2026-06-17T14:43:00Z" w16du:dateUtc="2026-06-17T18:43:00Z">
        <w:r w:rsidR="00C66531">
          <w:t xml:space="preserve">formal </w:t>
        </w:r>
      </w:ins>
      <w:r w:rsidR="0081196D" w:rsidRPr="0081196D">
        <w:t xml:space="preserve">consultation process </w:t>
      </w:r>
      <w:ins w:id="2333" w:author="Trieschmann, Laura" w:date="2026-06-17T14:44:00Z" w16du:dateUtc="2026-06-17T18:44:00Z">
        <w:r w:rsidR="00C66531">
          <w:t xml:space="preserve">outlined </w:t>
        </w:r>
      </w:ins>
      <w:del w:id="2334" w:author="Trieschmann, Laura" w:date="2026-06-17T14:44:00Z" w16du:dateUtc="2026-06-17T18:44:00Z">
        <w:r w:rsidR="0081196D" w:rsidRPr="0081196D" w:rsidDel="00C66531">
          <w:delText xml:space="preserve">set forth </w:delText>
        </w:r>
      </w:del>
      <w:r w:rsidR="0081196D" w:rsidRPr="0081196D">
        <w:t>in 36 CFR §</w:t>
      </w:r>
      <w:ins w:id="2335" w:author="Trieschmann, Laura" w:date="2026-06-17T14:44:00Z" w16du:dateUtc="2026-06-17T18:44:00Z">
        <w:r w:rsidR="00C66531">
          <w:t xml:space="preserve"> </w:t>
        </w:r>
      </w:ins>
      <w:r w:rsidR="0081196D" w:rsidRPr="0081196D">
        <w:t>800.6(b)(2).</w:t>
      </w:r>
      <w:r w:rsidR="0081196D" w:rsidRPr="00A86AAC">
        <w:t xml:space="preserve"> </w:t>
      </w:r>
      <w:ins w:id="2336" w:author="Trieschmann, Laura" w:date="2026-06-17T14:44:00Z" w16du:dateUtc="2026-06-17T18:44:00Z">
        <w:r w:rsidR="00DE021B" w:rsidRPr="00A86AAC">
          <w:t>T</w:t>
        </w:r>
      </w:ins>
      <w:del w:id="2337" w:author="Trieschmann, Laura" w:date="2026-06-17T14:44:00Z" w16du:dateUtc="2026-06-17T18:44:00Z">
        <w:r w:rsidR="0081196D" w:rsidRPr="0081196D" w:rsidDel="00DE021B">
          <w:delText>In addition,</w:delText>
        </w:r>
        <w:r w:rsidR="0081196D" w:rsidRPr="00A86AAC" w:rsidDel="00DE021B">
          <w:delText xml:space="preserve"> </w:delText>
        </w:r>
        <w:r w:rsidR="0081196D" w:rsidRPr="0081196D" w:rsidDel="00DE021B">
          <w:delText>t</w:delText>
        </w:r>
      </w:del>
      <w:proofErr w:type="gramStart"/>
      <w:r w:rsidR="0081196D" w:rsidRPr="0081196D">
        <w:t>he</w:t>
      </w:r>
      <w:proofErr w:type="gramEnd"/>
      <w:r w:rsidR="0081196D" w:rsidRPr="0081196D">
        <w:t xml:space="preserve"> Agency</w:t>
      </w:r>
      <w:r w:rsidR="0081196D" w:rsidRPr="00A86AAC">
        <w:t xml:space="preserve"> </w:t>
      </w:r>
      <w:r w:rsidR="0081196D" w:rsidRPr="0081196D">
        <w:t xml:space="preserve">shall </w:t>
      </w:r>
      <w:ins w:id="2338" w:author="Trieschmann, Laura" w:date="2026-06-17T14:44:00Z" w16du:dateUtc="2026-06-17T18:44:00Z">
        <w:r w:rsidR="00DE021B">
          <w:t xml:space="preserve">be responsible for </w:t>
        </w:r>
      </w:ins>
      <w:r w:rsidR="0081196D" w:rsidRPr="0081196D">
        <w:t>submit</w:t>
      </w:r>
      <w:ins w:id="2339" w:author="Trieschmann, Laura" w:date="2026-06-17T14:44:00Z" w16du:dateUtc="2026-06-17T18:44:00Z">
        <w:r w:rsidR="00DE021B">
          <w:t xml:space="preserve">ting </w:t>
        </w:r>
      </w:ins>
      <w:del w:id="2340" w:author="Trieschmann, Laura" w:date="2026-06-17T14:44:00Z" w16du:dateUtc="2026-06-17T18:44:00Z">
        <w:r w:rsidR="0081196D" w:rsidRPr="0081196D" w:rsidDel="00DE021B">
          <w:delText xml:space="preserve"> to </w:delText>
        </w:r>
      </w:del>
      <w:r w:rsidR="0081196D" w:rsidRPr="0081196D">
        <w:t xml:space="preserve">the </w:t>
      </w:r>
      <w:ins w:id="2341" w:author="Trieschmann, Laura" w:date="2026-06-17T14:44:00Z" w16du:dateUtc="2026-06-17T18:44:00Z">
        <w:r w:rsidR="00DE021B">
          <w:t xml:space="preserve">complete background documentation required under </w:t>
        </w:r>
      </w:ins>
      <w:del w:id="2342" w:author="Trieschmann, Laura" w:date="2026-06-17T14:44:00Z" w16du:dateUtc="2026-06-17T18:44:00Z">
        <w:r w:rsidR="0081196D" w:rsidRPr="00BD28D5" w:rsidDel="00DE021B">
          <w:rPr>
            <w:b/>
            <w:bCs/>
          </w:rPr>
          <w:delText>Council the background documentation outlined i</w:delText>
        </w:r>
      </w:del>
      <w:del w:id="2343" w:author="Trieschmann, Laura" w:date="2026-06-17T14:45:00Z" w16du:dateUtc="2026-06-17T18:45:00Z">
        <w:r w:rsidR="0081196D" w:rsidRPr="00BD28D5" w:rsidDel="00DE021B">
          <w:rPr>
            <w:b/>
            <w:bCs/>
          </w:rPr>
          <w:delText xml:space="preserve">n </w:delText>
        </w:r>
      </w:del>
      <w:r w:rsidR="0081196D" w:rsidRPr="00BD28D5">
        <w:rPr>
          <w:b/>
          <w:bCs/>
        </w:rPr>
        <w:t>Section V</w:t>
      </w:r>
      <w:del w:id="2344" w:author="Trieschmann, Laura" w:date="2026-06-17T14:45:00Z" w16du:dateUtc="2026-06-17T18:45:00Z">
        <w:r w:rsidR="0081196D" w:rsidRPr="00BD28D5" w:rsidDel="00DE021B">
          <w:rPr>
            <w:b/>
            <w:bCs/>
          </w:rPr>
          <w:delText xml:space="preserve"> </w:delText>
        </w:r>
      </w:del>
      <w:r w:rsidR="0081196D" w:rsidRPr="00BD28D5">
        <w:rPr>
          <w:b/>
          <w:bCs/>
        </w:rPr>
        <w:t>(1)(c)</w:t>
      </w:r>
      <w:ins w:id="2345" w:author="Vinson, Grace" w:date="2026-06-22T10:23:00Z" w16du:dateUtc="2026-06-22T14:23:00Z">
        <w:r w:rsidR="00BD28D5" w:rsidRPr="00BD28D5">
          <w:rPr>
            <w:b/>
            <w:bCs/>
          </w:rPr>
          <w:fldChar w:fldCharType="begin"/>
        </w:r>
        <w:r w:rsidR="00BD28D5" w:rsidRPr="00BD28D5">
          <w:rPr>
            <w:b/>
            <w:bCs/>
          </w:rPr>
          <w:instrText xml:space="preserve"> REF _Ref233016228 \h </w:instrText>
        </w:r>
      </w:ins>
      <w:r w:rsidR="00BD28D5" w:rsidRPr="00BD28D5">
        <w:rPr>
          <w:b/>
          <w:bCs/>
        </w:rPr>
        <w:instrText xml:space="preserve"> \* MERGEFORMAT </w:instrText>
      </w:r>
      <w:r w:rsidR="00BD28D5" w:rsidRPr="00BD28D5">
        <w:rPr>
          <w:b/>
          <w:bCs/>
        </w:rPr>
      </w:r>
      <w:ins w:id="2346" w:author="Vinson, Grace" w:date="2026-06-22T10:23:00Z" w16du:dateUtc="2026-06-22T14:23:00Z">
        <w:r w:rsidR="00BD28D5" w:rsidRPr="00BD28D5">
          <w:rPr>
            <w:b/>
            <w:bCs/>
          </w:rPr>
          <w:fldChar w:fldCharType="separate"/>
        </w:r>
        <w:r w:rsidR="00BD28D5" w:rsidRPr="00BD28D5">
          <w:rPr>
            <w:b/>
            <w:bCs/>
          </w:rPr>
          <w:t>Protection of Archaeological Resources:</w:t>
        </w:r>
        <w:r w:rsidR="00BD28D5" w:rsidRPr="00BD28D5">
          <w:rPr>
            <w:b/>
            <w:bCs/>
          </w:rPr>
          <w:fldChar w:fldCharType="end"/>
        </w:r>
      </w:ins>
      <w:ins w:id="2347" w:author="Trieschmann, Laura" w:date="2026-06-17T14:45:00Z" w16du:dateUtc="2026-06-17T18:45:00Z">
        <w:r w:rsidR="00DE021B">
          <w:t xml:space="preserve"> of this Agreement to the Council</w:t>
        </w:r>
      </w:ins>
      <w:r w:rsidR="0081196D" w:rsidRPr="0081196D">
        <w:t>.</w:t>
      </w:r>
    </w:p>
    <w:p w14:paraId="288B260F" w14:textId="77777777" w:rsidR="0081196D" w:rsidRPr="0081196D" w:rsidRDefault="0081196D" w:rsidP="0081196D"/>
    <w:p w14:paraId="79957C23" w14:textId="77777777" w:rsidR="00A86AAC" w:rsidRPr="00A86AAC" w:rsidRDefault="0081196D" w:rsidP="00A86AAC">
      <w:pPr>
        <w:pStyle w:val="Heading3"/>
        <w:numPr>
          <w:ilvl w:val="0"/>
          <w:numId w:val="50"/>
        </w:numPr>
        <w:ind w:left="720"/>
        <w:rPr>
          <w:ins w:id="2348" w:author="Vinson, Grace" w:date="2026-06-22T09:49:00Z" w16du:dateUtc="2026-06-22T13:49:00Z"/>
          <w:color w:val="auto"/>
          <w:sz w:val="24"/>
          <w:szCs w:val="24"/>
        </w:rPr>
      </w:pPr>
      <w:del w:id="2349" w:author="Trieschmann, Laura" w:date="2026-06-17T14:21:00Z" w16du:dateUtc="2026-06-17T18:21:00Z">
        <w:r w:rsidRPr="00A86AAC" w:rsidDel="00E84094">
          <w:rPr>
            <w:color w:val="auto"/>
            <w:sz w:val="24"/>
            <w:szCs w:val="24"/>
          </w:rPr>
          <w:delText>.</w:delText>
        </w:r>
      </w:del>
      <w:del w:id="2350" w:author="Trieschmann, Laura" w:date="2026-06-17T14:45:00Z" w16du:dateUtc="2026-06-17T18:45:00Z">
        <w:r w:rsidRPr="00A86AAC" w:rsidDel="00DE021B">
          <w:rPr>
            <w:color w:val="auto"/>
            <w:sz w:val="24"/>
            <w:szCs w:val="24"/>
          </w:rPr>
          <w:delText xml:space="preserve"> </w:delText>
        </w:r>
      </w:del>
      <w:bookmarkStart w:id="2351" w:name="_Toc233018421"/>
      <w:ins w:id="2352" w:author="Trieschmann, Laura" w:date="2026-06-17T14:45:00Z" w16du:dateUtc="2026-06-17T18:45:00Z">
        <w:r w:rsidR="00DE021B" w:rsidRPr="00A86AAC">
          <w:rPr>
            <w:color w:val="auto"/>
            <w:sz w:val="24"/>
            <w:szCs w:val="24"/>
          </w:rPr>
          <w:t>Failure to Resolve Adverse Effects</w:t>
        </w:r>
      </w:ins>
      <w:bookmarkEnd w:id="2351"/>
    </w:p>
    <w:p w14:paraId="7D3FDF7E" w14:textId="5DE371E6" w:rsidR="0081196D" w:rsidRPr="0081196D" w:rsidRDefault="004A15A9" w:rsidP="00A86AAC">
      <w:pPr>
        <w:ind w:left="360"/>
      </w:pPr>
      <w:ins w:id="2353" w:author="Trieschmann, Laura" w:date="2026-06-17T14:49:00Z" w16du:dateUtc="2026-06-17T18:49:00Z">
        <w:del w:id="2354" w:author="Vinson, Grace" w:date="2026-06-22T09:49:00Z" w16du:dateUtc="2026-06-22T13:49:00Z">
          <w:r w:rsidRPr="00A86AAC" w:rsidDel="00A86AAC">
            <w:delText xml:space="preserve">: </w:delText>
          </w:r>
        </w:del>
      </w:ins>
      <w:r w:rsidR="0081196D" w:rsidRPr="0081196D">
        <w:t xml:space="preserve">If </w:t>
      </w:r>
      <w:ins w:id="2355" w:author="Trieschmann, Laura" w:date="2026-06-17T14:45:00Z" w16du:dateUtc="2026-06-17T18:45:00Z">
        <w:r w:rsidR="00DE021B">
          <w:t xml:space="preserve">an </w:t>
        </w:r>
      </w:ins>
      <w:r w:rsidR="0081196D" w:rsidRPr="0081196D">
        <w:t xml:space="preserve">agreement </w:t>
      </w:r>
      <w:del w:id="2356" w:author="Trieschmann, Laura" w:date="2026-06-17T14:45:00Z" w16du:dateUtc="2026-06-17T18:45:00Z">
        <w:r w:rsidR="0081196D" w:rsidRPr="0081196D" w:rsidDel="00DE021B">
          <w:delText>is</w:delText>
        </w:r>
      </w:del>
      <w:ins w:id="2357" w:author="Trieschmann, Laura" w:date="2026-06-17T14:45:00Z" w16du:dateUtc="2026-06-17T18:45:00Z">
        <w:r w:rsidR="00DE021B">
          <w:t>can</w:t>
        </w:r>
      </w:ins>
      <w:del w:id="2358" w:author="Trieschmann, Laura" w:date="2026-06-17T14:45:00Z" w16du:dateUtc="2026-06-17T18:45:00Z">
        <w:r w:rsidR="0081196D" w:rsidRPr="0081196D" w:rsidDel="00DE021B">
          <w:delText xml:space="preserve"> </w:delText>
        </w:r>
      </w:del>
      <w:r w:rsidR="0081196D" w:rsidRPr="0081196D">
        <w:t xml:space="preserve">not </w:t>
      </w:r>
      <w:ins w:id="2359" w:author="Trieschmann, Laura" w:date="2026-06-17T14:45:00Z" w16du:dateUtc="2026-06-17T18:45:00Z">
        <w:r w:rsidR="00DE021B">
          <w:t xml:space="preserve">be </w:t>
        </w:r>
      </w:ins>
      <w:r w:rsidR="0081196D" w:rsidRPr="0081196D">
        <w:t>reached</w:t>
      </w:r>
      <w:ins w:id="2360" w:author="Trieschmann, Laura" w:date="2026-06-17T14:45:00Z" w16du:dateUtc="2026-06-17T18:45:00Z">
        <w:r w:rsidR="00DE021B">
          <w:t xml:space="preserve"> </w:t>
        </w:r>
      </w:ins>
      <w:ins w:id="2361" w:author="Trieschmann, Laura" w:date="2026-06-17T14:46:00Z" w16du:dateUtc="2026-06-17T18:46:00Z">
        <w:r w:rsidR="00DE021B">
          <w:t>through the consultation process detailed in this Agreement</w:t>
        </w:r>
      </w:ins>
      <w:r w:rsidR="0081196D" w:rsidRPr="0081196D">
        <w:t xml:space="preserve">, the </w:t>
      </w:r>
      <w:ins w:id="2362" w:author="Trieschmann, Laura" w:date="2026-06-17T14:46:00Z" w16du:dateUtc="2026-06-17T18:46:00Z">
        <w:r w:rsidR="00DE021B">
          <w:t xml:space="preserve">consulting </w:t>
        </w:r>
      </w:ins>
      <w:r w:rsidR="0081196D" w:rsidRPr="0081196D">
        <w:t xml:space="preserve">parties shall follow the </w:t>
      </w:r>
      <w:ins w:id="2363" w:author="Trieschmann, Laura" w:date="2026-06-17T14:46:00Z" w16du:dateUtc="2026-06-17T18:46:00Z">
        <w:r w:rsidR="00DE021B">
          <w:t xml:space="preserve">formal </w:t>
        </w:r>
      </w:ins>
      <w:r w:rsidR="0081196D" w:rsidRPr="0081196D">
        <w:t xml:space="preserve">process </w:t>
      </w:r>
      <w:ins w:id="2364" w:author="Trieschmann, Laura" w:date="2026-06-17T14:46:00Z" w16du:dateUtc="2026-06-17T18:46:00Z">
        <w:r w:rsidR="00DE021B">
          <w:t xml:space="preserve">for terminating consultation </w:t>
        </w:r>
      </w:ins>
      <w:r w:rsidR="0081196D" w:rsidRPr="0081196D">
        <w:t>set forth in 36 CFR §</w:t>
      </w:r>
      <w:ins w:id="2365" w:author="Trieschmann, Laura" w:date="2026-06-17T14:46:00Z" w16du:dateUtc="2026-06-17T18:46:00Z">
        <w:r w:rsidR="00DE021B">
          <w:t xml:space="preserve"> </w:t>
        </w:r>
      </w:ins>
      <w:r w:rsidR="0081196D" w:rsidRPr="0081196D">
        <w:t>800.7</w:t>
      </w:r>
      <w:ins w:id="2366" w:author="Trieschmann, Laura" w:date="2026-06-17T14:46:00Z" w16du:dateUtc="2026-06-17T18:46:00Z">
        <w:r w:rsidR="00DE021B">
          <w:t xml:space="preserve"> (</w:t>
        </w:r>
      </w:ins>
      <w:del w:id="2367" w:author="Trieschmann, Laura" w:date="2026-06-17T14:46:00Z" w16du:dateUtc="2026-06-17T18:46:00Z">
        <w:r w:rsidR="0081196D" w:rsidRPr="0081196D" w:rsidDel="00DE021B">
          <w:delText xml:space="preserve">, </w:delText>
        </w:r>
      </w:del>
      <w:r w:rsidR="0081196D" w:rsidRPr="0081196D">
        <w:t>Failure to Resolve Adverse Effects</w:t>
      </w:r>
      <w:ins w:id="2368" w:author="Trieschmann, Laura" w:date="2026-06-17T14:46:00Z" w16du:dateUtc="2026-06-17T18:46:00Z">
        <w:r w:rsidR="00DE021B">
          <w:t>)</w:t>
        </w:r>
      </w:ins>
      <w:r w:rsidR="0081196D" w:rsidRPr="0081196D">
        <w:t xml:space="preserve">.   </w:t>
      </w:r>
    </w:p>
    <w:p w14:paraId="166DE102" w14:textId="77777777" w:rsidR="0081196D" w:rsidRPr="0081196D" w:rsidRDefault="0081196D" w:rsidP="0081196D">
      <w:pPr>
        <w:rPr>
          <w:b/>
        </w:rPr>
      </w:pPr>
    </w:p>
    <w:p w14:paraId="105DC380" w14:textId="5F5AF11C" w:rsidR="0081196D" w:rsidRPr="008B4422" w:rsidRDefault="0081196D" w:rsidP="000100D1">
      <w:pPr>
        <w:pStyle w:val="Heading2"/>
        <w:numPr>
          <w:ilvl w:val="0"/>
          <w:numId w:val="29"/>
        </w:numPr>
      </w:pPr>
      <w:bookmarkStart w:id="2369" w:name="_Toc553472912"/>
      <w:bookmarkStart w:id="2370" w:name="_Toc771888426"/>
      <w:bookmarkStart w:id="2371" w:name="_Toc1550771153"/>
      <w:bookmarkStart w:id="2372" w:name="_Toc457394559"/>
      <w:bookmarkStart w:id="2373" w:name="_Toc1146432237"/>
      <w:bookmarkStart w:id="2374" w:name="_Toc631885179"/>
      <w:bookmarkStart w:id="2375" w:name="_Toc233018422"/>
      <w:r w:rsidRPr="008B4422">
        <w:t>PUBLIC INVOLVEMENT</w:t>
      </w:r>
      <w:bookmarkEnd w:id="2369"/>
      <w:bookmarkEnd w:id="2370"/>
      <w:bookmarkEnd w:id="2371"/>
      <w:bookmarkEnd w:id="2372"/>
      <w:bookmarkEnd w:id="2373"/>
      <w:bookmarkEnd w:id="2374"/>
      <w:bookmarkEnd w:id="2375"/>
    </w:p>
    <w:p w14:paraId="7821BAB2" w14:textId="0F477F9D" w:rsidR="0081196D" w:rsidRPr="0081196D" w:rsidDel="004F3F10" w:rsidRDefault="0081196D" w:rsidP="000100D1">
      <w:pPr>
        <w:numPr>
          <w:ilvl w:val="0"/>
          <w:numId w:val="42"/>
        </w:numPr>
        <w:rPr>
          <w:del w:id="2376" w:author="Vinson, Grace" w:date="2026-06-18T14:22:00Z" w16du:dateUtc="2026-06-18T18:22:00Z"/>
        </w:rPr>
      </w:pPr>
      <w:bookmarkStart w:id="2377" w:name="_Toc233012515"/>
      <w:bookmarkStart w:id="2378" w:name="_Toc233015625"/>
      <w:bookmarkStart w:id="2379" w:name="_Toc233016369"/>
      <w:bookmarkStart w:id="2380" w:name="_Toc233018423"/>
      <w:bookmarkEnd w:id="2377"/>
      <w:bookmarkEnd w:id="2378"/>
      <w:bookmarkEnd w:id="2379"/>
      <w:bookmarkEnd w:id="2380"/>
    </w:p>
    <w:p w14:paraId="359B6624" w14:textId="77777777" w:rsidR="004F3F10" w:rsidRPr="004F3F10" w:rsidRDefault="004A15A9" w:rsidP="000100D1">
      <w:pPr>
        <w:pStyle w:val="Heading3"/>
        <w:numPr>
          <w:ilvl w:val="0"/>
          <w:numId w:val="42"/>
        </w:numPr>
        <w:rPr>
          <w:ins w:id="2381" w:author="Vinson, Grace" w:date="2026-06-18T14:22:00Z" w16du:dateUtc="2026-06-18T18:22:00Z"/>
          <w:rStyle w:val="Heading3Char"/>
          <w:color w:val="auto"/>
          <w:sz w:val="24"/>
          <w:szCs w:val="24"/>
        </w:rPr>
      </w:pPr>
      <w:bookmarkStart w:id="2382" w:name="_Toc233018424"/>
      <w:ins w:id="2383" w:author="Trieschmann, Laura" w:date="2026-06-17T14:48:00Z" w16du:dateUtc="2026-06-17T18:48:00Z">
        <w:r w:rsidRPr="004F3F10">
          <w:rPr>
            <w:color w:val="auto"/>
            <w:sz w:val="24"/>
            <w:szCs w:val="24"/>
          </w:rPr>
          <w:t xml:space="preserve">Public </w:t>
        </w:r>
      </w:ins>
      <w:ins w:id="2384" w:author="Trieschmann, Laura" w:date="2026-06-17T14:49:00Z" w16du:dateUtc="2026-06-17T18:49:00Z">
        <w:r w:rsidRPr="004F3F10">
          <w:rPr>
            <w:color w:val="auto"/>
            <w:sz w:val="24"/>
            <w:szCs w:val="24"/>
          </w:rPr>
          <w:t>Outreach and Participation</w:t>
        </w:r>
        <w:bookmarkEnd w:id="2382"/>
        <w:del w:id="2385" w:author="Vinson, Grace" w:date="2026-06-18T14:26:00Z" w16du:dateUtc="2026-06-18T18:26:00Z">
          <w:r w:rsidRPr="004F3F10" w:rsidDel="00CB49AC">
            <w:rPr>
              <w:color w:val="auto"/>
              <w:sz w:val="24"/>
              <w:szCs w:val="24"/>
            </w:rPr>
            <w:delText>:</w:delText>
          </w:r>
        </w:del>
        <w:r w:rsidRPr="004F3F10">
          <w:rPr>
            <w:color w:val="auto"/>
            <w:sz w:val="24"/>
            <w:szCs w:val="24"/>
          </w:rPr>
          <w:t xml:space="preserve"> </w:t>
        </w:r>
      </w:ins>
    </w:p>
    <w:p w14:paraId="63710567" w14:textId="64384B05" w:rsidR="0091361D" w:rsidDel="00A86AAC" w:rsidRDefault="0081196D" w:rsidP="00A86AAC">
      <w:pPr>
        <w:tabs>
          <w:tab w:val="num" w:pos="720"/>
        </w:tabs>
        <w:ind w:left="360"/>
        <w:rPr>
          <w:del w:id="2386" w:author="Vinson, Grace" w:date="2026-06-22T09:53:00Z" w16du:dateUtc="2026-06-22T13:53:00Z"/>
        </w:rPr>
      </w:pPr>
      <w:del w:id="2387" w:author="Vinson, Grace" w:date="2026-06-18T14:22:00Z" w16du:dateUtc="2026-06-18T18:22:00Z">
        <w:r w:rsidRPr="004F3F10" w:rsidDel="004F3F10">
          <w:rPr>
            <w:rStyle w:val="Heading3Char"/>
          </w:rPr>
          <w:delText>T</w:delText>
        </w:r>
        <w:r w:rsidRPr="0081196D" w:rsidDel="004F3F10">
          <w:delText>h</w:delText>
        </w:r>
      </w:del>
      <w:ins w:id="2388" w:author="Vinson, Grace" w:date="2026-06-18T14:22:00Z" w16du:dateUtc="2026-06-18T18:22:00Z">
        <w:r w:rsidR="004F3F10">
          <w:t>Th</w:t>
        </w:r>
      </w:ins>
      <w:r w:rsidRPr="0081196D">
        <w:t>e Recipient</w:t>
      </w:r>
      <w:r w:rsidRPr="0081196D">
        <w:rPr>
          <w:i/>
        </w:rPr>
        <w:t xml:space="preserve"> </w:t>
      </w:r>
      <w:r w:rsidRPr="0081196D">
        <w:t xml:space="preserve">shall </w:t>
      </w:r>
      <w:del w:id="2389" w:author="Trieschmann, Laura" w:date="2026-06-17T14:51:00Z" w16du:dateUtc="2026-06-17T18:51:00Z">
        <w:r w:rsidRPr="0081196D" w:rsidDel="000A51B9">
          <w:delText xml:space="preserve">determine </w:delText>
        </w:r>
      </w:del>
      <w:ins w:id="2390" w:author="Trieschmann, Laura" w:date="2026-06-17T14:51:00Z" w16du:dateUtc="2026-06-17T18:51:00Z">
        <w:r w:rsidR="000A51B9">
          <w:t xml:space="preserve">evaluate </w:t>
        </w:r>
      </w:ins>
      <w:r w:rsidRPr="0081196D">
        <w:t xml:space="preserve">the </w:t>
      </w:r>
      <w:ins w:id="2391" w:author="Trieschmann, Laura" w:date="2026-06-17T14:51:00Z" w16du:dateUtc="2026-06-17T18:51:00Z">
        <w:r w:rsidR="000A51B9">
          <w:t xml:space="preserve">level of </w:t>
        </w:r>
      </w:ins>
      <w:r w:rsidRPr="0081196D">
        <w:t>public interest in the proposed project</w:t>
      </w:r>
      <w:r w:rsidRPr="0081196D">
        <w:rPr>
          <w:i/>
        </w:rPr>
        <w:t xml:space="preserve"> </w:t>
      </w:r>
      <w:r w:rsidRPr="0081196D">
        <w:t>and its potential to affect historic properties</w:t>
      </w:r>
      <w:ins w:id="2392" w:author="Trieschmann, Laura" w:date="2026-06-17T14:51:00Z" w16du:dateUtc="2026-06-17T18:51:00Z">
        <w:r w:rsidR="009B69E1">
          <w:t>. The Rec</w:t>
        </w:r>
        <w:r w:rsidR="006C731D">
          <w:t xml:space="preserve">ipient shall </w:t>
        </w:r>
      </w:ins>
      <w:del w:id="2393" w:author="Trieschmann, Laura" w:date="2026-06-17T14:51:00Z" w16du:dateUtc="2026-06-17T18:51:00Z">
        <w:r w:rsidRPr="0081196D" w:rsidDel="006C731D">
          <w:delText xml:space="preserve"> by </w:delText>
        </w:r>
      </w:del>
      <w:r w:rsidRPr="0081196D">
        <w:t>inform</w:t>
      </w:r>
      <w:del w:id="2394" w:author="Trieschmann, Laura" w:date="2026-06-17T14:51:00Z" w16du:dateUtc="2026-06-17T18:51:00Z">
        <w:r w:rsidRPr="0081196D" w:rsidDel="006C731D">
          <w:delText>ing</w:delText>
        </w:r>
      </w:del>
      <w:r w:rsidRPr="0081196D">
        <w:t xml:space="preserve"> the public about historic properties while </w:t>
      </w:r>
      <w:ins w:id="2395" w:author="Trieschmann, Laura" w:date="2026-06-17T14:51:00Z" w16du:dateUtc="2026-06-17T18:51:00Z">
        <w:r w:rsidR="00817C96">
          <w:t>fulf</w:t>
        </w:r>
      </w:ins>
      <w:ins w:id="2396" w:author="Trieschmann, Laura" w:date="2026-06-17T14:52:00Z" w16du:dateUtc="2026-06-17T18:52:00Z">
        <w:r w:rsidR="00817C96">
          <w:t xml:space="preserve">illing </w:t>
        </w:r>
      </w:ins>
      <w:del w:id="2397" w:author="Trieschmann, Laura" w:date="2026-06-17T14:52:00Z" w16du:dateUtc="2026-06-17T18:52:00Z">
        <w:r w:rsidRPr="0081196D" w:rsidDel="00817C96">
          <w:delText xml:space="preserve">meeting its </w:delText>
        </w:r>
      </w:del>
      <w:r w:rsidRPr="0081196D">
        <w:t xml:space="preserve">public participation requirements as set forth in the </w:t>
      </w:r>
      <w:del w:id="2398" w:author="Trieschmann, Laura" w:date="2026-06-17T14:52:00Z" w16du:dateUtc="2026-06-17T18:52:00Z">
        <w:r w:rsidRPr="0081196D" w:rsidDel="0091361D">
          <w:lastRenderedPageBreak/>
          <w:delText xml:space="preserve">regulations for </w:delText>
        </w:r>
      </w:del>
      <w:r w:rsidRPr="0081196D">
        <w:t xml:space="preserve">CDBG </w:t>
      </w:r>
      <w:ins w:id="2399" w:author="Trieschmann, Laura" w:date="2026-06-17T14:52:00Z" w16du:dateUtc="2026-06-17T18:52:00Z">
        <w:r w:rsidR="0091361D">
          <w:t xml:space="preserve">regulations </w:t>
        </w:r>
      </w:ins>
      <w:r w:rsidRPr="0081196D">
        <w:t xml:space="preserve">and in complying with 24 CFR Part 58, which </w:t>
      </w:r>
      <w:ins w:id="2400" w:author="Trieschmann, Laura" w:date="2026-06-17T14:52:00Z" w16du:dateUtc="2026-06-17T18:52:00Z">
        <w:r w:rsidR="0091361D">
          <w:t xml:space="preserve">mandates </w:t>
        </w:r>
      </w:ins>
      <w:del w:id="2401" w:author="Trieschmann, Laura" w:date="2026-06-17T14:52:00Z" w16du:dateUtc="2026-06-17T18:52:00Z">
        <w:r w:rsidRPr="0081196D" w:rsidDel="0091361D">
          <w:delText xml:space="preserve">includes a requirement for a </w:delText>
        </w:r>
      </w:del>
      <w:r w:rsidRPr="0081196D">
        <w:t>public notice</w:t>
      </w:r>
      <w:r w:rsidRPr="0081196D">
        <w:rPr>
          <w:i/>
        </w:rPr>
        <w:t>.</w:t>
      </w:r>
      <w:r w:rsidRPr="0081196D">
        <w:t xml:space="preserve"> </w:t>
      </w:r>
    </w:p>
    <w:p w14:paraId="7EA34A4A" w14:textId="77777777" w:rsidR="00A86AAC" w:rsidRDefault="00A86AAC" w:rsidP="004F3F10">
      <w:pPr>
        <w:tabs>
          <w:tab w:val="num" w:pos="720"/>
        </w:tabs>
        <w:ind w:left="360"/>
        <w:rPr>
          <w:ins w:id="2402" w:author="Vinson, Grace" w:date="2026-06-22T09:53:00Z" w16du:dateUtc="2026-06-22T13:53:00Z"/>
        </w:rPr>
      </w:pPr>
    </w:p>
    <w:p w14:paraId="44CAF56F" w14:textId="77777777" w:rsidR="00BB0225" w:rsidRDefault="00BB0225" w:rsidP="00A86AAC">
      <w:pPr>
        <w:tabs>
          <w:tab w:val="num" w:pos="720"/>
        </w:tabs>
        <w:ind w:left="360"/>
        <w:rPr>
          <w:ins w:id="2403" w:author="Trieschmann, Laura" w:date="2026-06-17T14:53:00Z" w16du:dateUtc="2026-06-17T18:53:00Z"/>
        </w:rPr>
      </w:pPr>
      <w:ins w:id="2404" w:author="Trieschmann, Laura" w:date="2026-06-17T14:52:00Z" w16du:dateUtc="2026-06-17T18:52:00Z">
        <w:r>
          <w:t xml:space="preserve">The </w:t>
        </w:r>
      </w:ins>
      <w:r w:rsidR="0081196D" w:rsidRPr="0081196D">
        <w:t>Recipient</w:t>
      </w:r>
      <w:del w:id="2405" w:author="Trieschmann, Laura" w:date="2026-06-17T14:52:00Z" w16du:dateUtc="2026-06-17T18:52:00Z">
        <w:r w:rsidR="0081196D" w:rsidRPr="0081196D" w:rsidDel="00BB0225">
          <w:delText>s</w:delText>
        </w:r>
      </w:del>
      <w:r w:rsidR="0081196D" w:rsidRPr="0081196D">
        <w:t xml:space="preserve"> shall seek and consider the views of the public </w:t>
      </w:r>
      <w:del w:id="2406" w:author="Trieschmann, Laura" w:date="2026-06-17T14:53:00Z" w16du:dateUtc="2026-06-17T18:53:00Z">
        <w:r w:rsidR="0081196D" w:rsidRPr="0081196D" w:rsidDel="00BB0225">
          <w:delText xml:space="preserve">on their projects, </w:delText>
        </w:r>
      </w:del>
      <w:r w:rsidR="0081196D" w:rsidRPr="0081196D">
        <w:t>in a manner that reflects</w:t>
      </w:r>
      <w:ins w:id="2407" w:author="Trieschmann, Laura" w:date="2026-06-17T14:53:00Z" w16du:dateUtc="2026-06-17T18:53:00Z">
        <w:r>
          <w:t>:</w:t>
        </w:r>
      </w:ins>
      <w:r w:rsidR="0081196D" w:rsidRPr="0081196D">
        <w:t xml:space="preserve"> </w:t>
      </w:r>
    </w:p>
    <w:p w14:paraId="1EA9DC5E" w14:textId="77777777" w:rsidR="00BB0225" w:rsidRDefault="00BB0225" w:rsidP="000100D1">
      <w:pPr>
        <w:pStyle w:val="ListParagraph"/>
        <w:numPr>
          <w:ilvl w:val="0"/>
          <w:numId w:val="32"/>
        </w:numPr>
        <w:tabs>
          <w:tab w:val="num" w:pos="720"/>
        </w:tabs>
        <w:ind w:left="1800"/>
        <w:rPr>
          <w:ins w:id="2408" w:author="Trieschmann, Laura" w:date="2026-06-17T14:53:00Z" w16du:dateUtc="2026-06-17T18:53:00Z"/>
        </w:rPr>
      </w:pPr>
      <w:ins w:id="2409" w:author="Trieschmann, Laura" w:date="2026-06-17T14:53:00Z" w16du:dateUtc="2026-06-17T18:53:00Z">
        <w:r>
          <w:t>T</w:t>
        </w:r>
      </w:ins>
      <w:del w:id="2410" w:author="Trieschmann, Laura" w:date="2026-06-17T14:53:00Z" w16du:dateUtc="2026-06-17T18:53:00Z">
        <w:r w:rsidR="0081196D" w:rsidRPr="0081196D" w:rsidDel="00BB0225">
          <w:delText>t</w:delText>
        </w:r>
      </w:del>
      <w:r w:rsidR="0081196D" w:rsidRPr="0081196D">
        <w:t>he nature and complexity of the undertaking and its effects on historic properties</w:t>
      </w:r>
      <w:ins w:id="2411" w:author="Trieschmann, Laura" w:date="2026-06-17T14:53:00Z" w16du:dateUtc="2026-06-17T18:53:00Z">
        <w:r>
          <w:t>.</w:t>
        </w:r>
      </w:ins>
      <w:del w:id="2412" w:author="Trieschmann, Laura" w:date="2026-06-17T14:53:00Z" w16du:dateUtc="2026-06-17T18:53:00Z">
        <w:r w:rsidR="0081196D" w:rsidRPr="0081196D" w:rsidDel="00BB0225">
          <w:delText xml:space="preserve">, </w:delText>
        </w:r>
      </w:del>
    </w:p>
    <w:p w14:paraId="4C3E426D" w14:textId="77777777" w:rsidR="00BB0225" w:rsidRDefault="00BB0225" w:rsidP="000100D1">
      <w:pPr>
        <w:pStyle w:val="ListParagraph"/>
        <w:numPr>
          <w:ilvl w:val="0"/>
          <w:numId w:val="32"/>
        </w:numPr>
        <w:tabs>
          <w:tab w:val="num" w:pos="720"/>
        </w:tabs>
        <w:ind w:left="1800"/>
        <w:rPr>
          <w:ins w:id="2413" w:author="Trieschmann, Laura" w:date="2026-06-17T14:54:00Z" w16du:dateUtc="2026-06-17T18:54:00Z"/>
        </w:rPr>
      </w:pPr>
      <w:ins w:id="2414" w:author="Trieschmann, Laura" w:date="2026-06-17T14:53:00Z" w16du:dateUtc="2026-06-17T18:53:00Z">
        <w:r>
          <w:t>T</w:t>
        </w:r>
      </w:ins>
      <w:del w:id="2415" w:author="Trieschmann, Laura" w:date="2026-06-17T14:53:00Z" w16du:dateUtc="2026-06-17T18:53:00Z">
        <w:r w:rsidR="0081196D" w:rsidRPr="0081196D" w:rsidDel="00BB0225">
          <w:delText>t</w:delText>
        </w:r>
      </w:del>
      <w:r w:rsidR="0081196D" w:rsidRPr="0081196D">
        <w:t>he likely interest of the public in th</w:t>
      </w:r>
      <w:ins w:id="2416" w:author="Trieschmann, Laura" w:date="2026-06-17T14:53:00Z" w16du:dateUtc="2026-06-17T18:53:00Z">
        <w:r>
          <w:t>os</w:t>
        </w:r>
      </w:ins>
      <w:r w:rsidR="0081196D" w:rsidRPr="0081196D">
        <w:t xml:space="preserve">e </w:t>
      </w:r>
      <w:del w:id="2417" w:author="Trieschmann, Laura" w:date="2026-06-17T14:53:00Z" w16du:dateUtc="2026-06-17T18:53:00Z">
        <w:r w:rsidR="0081196D" w:rsidRPr="0081196D" w:rsidDel="00BB0225">
          <w:delText xml:space="preserve">effects on </w:delText>
        </w:r>
      </w:del>
      <w:r w:rsidR="0081196D" w:rsidRPr="0081196D">
        <w:t>historic properties</w:t>
      </w:r>
      <w:ins w:id="2418" w:author="Trieschmann, Laura" w:date="2026-06-17T14:54:00Z" w16du:dateUtc="2026-06-17T18:54:00Z">
        <w:r>
          <w:t>.</w:t>
        </w:r>
      </w:ins>
    </w:p>
    <w:p w14:paraId="5F83EBFE" w14:textId="77777777" w:rsidR="00EB5A2D" w:rsidRDefault="00EB5A2D" w:rsidP="000100D1">
      <w:pPr>
        <w:pStyle w:val="ListParagraph"/>
        <w:numPr>
          <w:ilvl w:val="0"/>
          <w:numId w:val="32"/>
        </w:numPr>
        <w:tabs>
          <w:tab w:val="num" w:pos="720"/>
        </w:tabs>
        <w:ind w:left="1800"/>
        <w:rPr>
          <w:ins w:id="2419" w:author="Trieschmann, Laura" w:date="2026-06-17T14:54:00Z" w16du:dateUtc="2026-06-17T18:54:00Z"/>
        </w:rPr>
      </w:pPr>
      <w:ins w:id="2420" w:author="Trieschmann, Laura" w:date="2026-06-17T14:54:00Z" w16du:dateUtc="2026-06-17T18:54:00Z">
        <w:r>
          <w:t>C</w:t>
        </w:r>
      </w:ins>
      <w:del w:id="2421" w:author="Trieschmann, Laura" w:date="2026-06-17T14:54:00Z" w16du:dateUtc="2026-06-17T18:54:00Z">
        <w:r w:rsidR="0081196D" w:rsidRPr="0081196D" w:rsidDel="00EB5A2D">
          <w:delText>, c</w:delText>
        </w:r>
      </w:del>
      <w:r w:rsidR="0081196D" w:rsidRPr="0081196D">
        <w:t xml:space="preserve">onfidentiality </w:t>
      </w:r>
      <w:proofErr w:type="gramStart"/>
      <w:r w:rsidR="0081196D" w:rsidRPr="0081196D">
        <w:t>concerns of</w:t>
      </w:r>
      <w:proofErr w:type="gramEnd"/>
      <w:r w:rsidR="0081196D" w:rsidRPr="0081196D">
        <w:t xml:space="preserve"> private individuals and businesses</w:t>
      </w:r>
      <w:ins w:id="2422" w:author="Trieschmann, Laura" w:date="2026-06-17T14:54:00Z" w16du:dateUtc="2026-06-17T18:54:00Z">
        <w:r>
          <w:t>.</w:t>
        </w:r>
      </w:ins>
    </w:p>
    <w:p w14:paraId="5E4B4BD5" w14:textId="77777777" w:rsidR="005215C7" w:rsidRDefault="00EB5A2D" w:rsidP="000100D1">
      <w:pPr>
        <w:pStyle w:val="ListParagraph"/>
        <w:numPr>
          <w:ilvl w:val="0"/>
          <w:numId w:val="32"/>
        </w:numPr>
        <w:tabs>
          <w:tab w:val="num" w:pos="720"/>
        </w:tabs>
        <w:ind w:left="1800"/>
        <w:rPr>
          <w:ins w:id="2423" w:author="Trieschmann, Laura" w:date="2026-06-17T14:54:00Z" w16du:dateUtc="2026-06-17T18:54:00Z"/>
        </w:rPr>
      </w:pPr>
      <w:ins w:id="2424" w:author="Trieschmann, Laura" w:date="2026-06-17T14:54:00Z" w16du:dateUtc="2026-06-17T18:54:00Z">
        <w:r>
          <w:t>T</w:t>
        </w:r>
      </w:ins>
      <w:del w:id="2425" w:author="Trieschmann, Laura" w:date="2026-06-17T14:54:00Z" w16du:dateUtc="2026-06-17T18:54:00Z">
        <w:r w:rsidR="0081196D" w:rsidRPr="0081196D" w:rsidDel="00EB5A2D">
          <w:delText>, and t</w:delText>
        </w:r>
      </w:del>
      <w:r w:rsidR="0081196D" w:rsidRPr="0081196D">
        <w:t xml:space="preserve">he relationship of the </w:t>
      </w:r>
      <w:ins w:id="2426" w:author="Trieschmann, Laura" w:date="2026-06-17T14:54:00Z" w16du:dateUtc="2026-06-17T18:54:00Z">
        <w:r w:rsidR="005215C7">
          <w:t>f</w:t>
        </w:r>
      </w:ins>
      <w:del w:id="2427" w:author="Trieschmann, Laura" w:date="2026-06-17T14:54:00Z" w16du:dateUtc="2026-06-17T18:54:00Z">
        <w:r w:rsidR="0081196D" w:rsidRPr="0081196D" w:rsidDel="005215C7">
          <w:delText>F</w:delText>
        </w:r>
      </w:del>
      <w:r w:rsidR="0081196D" w:rsidRPr="0081196D">
        <w:t xml:space="preserve">ederal involvement to the undertaking.  </w:t>
      </w:r>
    </w:p>
    <w:p w14:paraId="57E975FC" w14:textId="77777777" w:rsidR="005215C7" w:rsidRDefault="005215C7" w:rsidP="005215C7">
      <w:pPr>
        <w:tabs>
          <w:tab w:val="num" w:pos="720"/>
        </w:tabs>
        <w:ind w:left="810"/>
        <w:rPr>
          <w:ins w:id="2428" w:author="Trieschmann, Laura" w:date="2026-06-17T14:54:00Z" w16du:dateUtc="2026-06-17T18:54:00Z"/>
        </w:rPr>
      </w:pPr>
    </w:p>
    <w:p w14:paraId="41043D85" w14:textId="017F9D45" w:rsidR="0081196D" w:rsidRPr="0081196D" w:rsidRDefault="005215C7" w:rsidP="005215C7">
      <w:pPr>
        <w:tabs>
          <w:tab w:val="num" w:pos="720"/>
        </w:tabs>
        <w:ind w:left="630"/>
      </w:pPr>
      <w:ins w:id="2429" w:author="Trieschmann, Laura" w:date="2026-06-17T14:55:00Z" w16du:dateUtc="2026-06-17T18:55:00Z">
        <w:r>
          <w:t>The Recipient shall c</w:t>
        </w:r>
      </w:ins>
      <w:del w:id="2430" w:author="Trieschmann, Laura" w:date="2026-06-17T14:55:00Z" w16du:dateUtc="2026-06-17T18:55:00Z">
        <w:r w:rsidR="0081196D" w:rsidRPr="0081196D" w:rsidDel="005215C7">
          <w:delText>C</w:delText>
        </w:r>
      </w:del>
      <w:r w:rsidR="0081196D" w:rsidRPr="0081196D">
        <w:t xml:space="preserve">ontact </w:t>
      </w:r>
      <w:del w:id="2431" w:author="Trieschmann, Laura" w:date="2026-06-17T14:55:00Z" w16du:dateUtc="2026-06-17T18:55:00Z">
        <w:r w:rsidR="0081196D" w:rsidRPr="0081196D" w:rsidDel="005215C7">
          <w:delText xml:space="preserve">should be made with </w:delText>
        </w:r>
      </w:del>
      <w:r w:rsidR="0081196D" w:rsidRPr="0081196D">
        <w:t>local historic preservation commissions where they exist</w:t>
      </w:r>
      <w:ins w:id="2432" w:author="Trieschmann, Laura" w:date="2026-06-17T14:55:00Z" w16du:dateUtc="2026-06-17T18:55:00Z">
        <w:r w:rsidR="0077058F">
          <w:t>, as well as</w:t>
        </w:r>
      </w:ins>
      <w:del w:id="2433" w:author="Trieschmann, Laura" w:date="2026-06-17T14:55:00Z" w16du:dateUtc="2026-06-17T18:55:00Z">
        <w:r w:rsidR="0081196D" w:rsidRPr="0081196D" w:rsidDel="0077058F">
          <w:delText xml:space="preserve"> and with</w:delText>
        </w:r>
      </w:del>
      <w:r w:rsidR="0081196D" w:rsidRPr="0081196D">
        <w:t xml:space="preserve"> other groups or individuals interested in the </w:t>
      </w:r>
      <w:del w:id="2434" w:author="Trieschmann, Laura" w:date="2026-06-17T14:55:00Z" w16du:dateUtc="2026-06-17T18:55:00Z">
        <w:r w:rsidR="0081196D" w:rsidRPr="0081196D" w:rsidDel="0077058F">
          <w:delText>type(s) of historic resource or area af</w:delText>
        </w:r>
      </w:del>
      <w:ins w:id="2435" w:author="Trieschmann, Laura" w:date="2026-06-17T14:55:00Z" w16du:dateUtc="2026-06-17T18:55:00Z">
        <w:r w:rsidR="0077058F">
          <w:t>af</w:t>
        </w:r>
      </w:ins>
      <w:r w:rsidR="0081196D" w:rsidRPr="0081196D">
        <w:t xml:space="preserve">fected </w:t>
      </w:r>
      <w:ins w:id="2436" w:author="Trieschmann, Laura" w:date="2026-06-17T14:55:00Z" w16du:dateUtc="2026-06-17T18:55:00Z">
        <w:r w:rsidR="0077058F">
          <w:t>historic resource</w:t>
        </w:r>
        <w:r w:rsidR="00E475F9">
          <w:t xml:space="preserve"> or geographic areas. The </w:t>
        </w:r>
      </w:ins>
      <w:del w:id="2437" w:author="Trieschmann, Laura" w:date="2026-06-17T14:55:00Z" w16du:dateUtc="2026-06-17T18:55:00Z">
        <w:r w:rsidR="0081196D" w:rsidRPr="0081196D" w:rsidDel="00E475F9">
          <w:delText xml:space="preserve">by the undertaking. </w:delText>
        </w:r>
      </w:del>
      <w:r w:rsidR="0081196D" w:rsidRPr="0081196D">
        <w:t>Recipient</w:t>
      </w:r>
      <w:del w:id="2438" w:author="Trieschmann, Laura" w:date="2026-06-17T14:55:00Z" w16du:dateUtc="2026-06-17T18:55:00Z">
        <w:r w:rsidR="0081196D" w:rsidRPr="0081196D" w:rsidDel="00E475F9">
          <w:delText>s</w:delText>
        </w:r>
      </w:del>
      <w:r w:rsidR="0081196D" w:rsidRPr="0081196D">
        <w:t xml:space="preserve"> shall </w:t>
      </w:r>
      <w:ins w:id="2439" w:author="Trieschmann, Laura" w:date="2026-06-17T14:56:00Z" w16du:dateUtc="2026-06-17T18:56:00Z">
        <w:r w:rsidR="00E475F9">
          <w:t xml:space="preserve">formally </w:t>
        </w:r>
      </w:ins>
      <w:r w:rsidR="0081196D" w:rsidRPr="0081196D">
        <w:t xml:space="preserve">notify </w:t>
      </w:r>
      <w:ins w:id="2440" w:author="Trieschmann, Laura" w:date="2026-06-17T14:56:00Z" w16du:dateUtc="2026-06-17T18:56:00Z">
        <w:r w:rsidR="00E475F9">
          <w:t xml:space="preserve">both </w:t>
        </w:r>
      </w:ins>
      <w:r w:rsidR="0081196D" w:rsidRPr="0081196D">
        <w:t xml:space="preserve">the Agency and SHPO </w:t>
      </w:r>
      <w:ins w:id="2441" w:author="Trieschmann, Laura" w:date="2026-06-17T14:56:00Z" w16du:dateUtc="2026-06-17T18:56:00Z">
        <w:r w:rsidR="00E475F9">
          <w:t xml:space="preserve">regarding any notable </w:t>
        </w:r>
      </w:ins>
      <w:del w:id="2442" w:author="Trieschmann, Laura" w:date="2026-06-17T14:56:00Z" w16du:dateUtc="2026-06-17T18:56:00Z">
        <w:r w:rsidR="0081196D" w:rsidRPr="0081196D" w:rsidDel="00E475F9">
          <w:delText xml:space="preserve">of the </w:delText>
        </w:r>
      </w:del>
      <w:r w:rsidR="0081196D" w:rsidRPr="0081196D">
        <w:t xml:space="preserve">public interest in </w:t>
      </w:r>
      <w:del w:id="2443" w:author="Trieschmann, Laura" w:date="2026-06-17T14:56:00Z" w16du:dateUtc="2026-06-17T18:56:00Z">
        <w:r w:rsidR="0081196D" w:rsidRPr="0081196D" w:rsidDel="00E475F9">
          <w:delText xml:space="preserve">any </w:delText>
        </w:r>
      </w:del>
      <w:r w:rsidR="0081196D" w:rsidRPr="0081196D">
        <w:t xml:space="preserve">project activities covered under </w:t>
      </w:r>
      <w:del w:id="2444" w:author="Trieschmann, Laura" w:date="2026-06-17T14:56:00Z" w16du:dateUtc="2026-06-17T18:56:00Z">
        <w:r w:rsidR="0081196D" w:rsidRPr="0081196D" w:rsidDel="00941D36">
          <w:delText xml:space="preserve">the terms of </w:delText>
        </w:r>
      </w:del>
      <w:r w:rsidR="0081196D" w:rsidRPr="0081196D">
        <w:t xml:space="preserve">this </w:t>
      </w:r>
      <w:del w:id="2445" w:author="Trieschmann, Laura" w:date="2026-06-17T14:56:00Z" w16du:dateUtc="2026-06-17T18:56:00Z">
        <w:r w:rsidR="0081196D" w:rsidRPr="0081196D" w:rsidDel="00941D36">
          <w:delText xml:space="preserve">Programmatic </w:delText>
        </w:r>
      </w:del>
      <w:r w:rsidR="0081196D" w:rsidRPr="0081196D">
        <w:t>Agreement.</w:t>
      </w:r>
    </w:p>
    <w:p w14:paraId="5AB8DEB9" w14:textId="77777777" w:rsidR="0081196D" w:rsidRPr="0081196D" w:rsidRDefault="0081196D" w:rsidP="0081196D"/>
    <w:p w14:paraId="28E90E37" w14:textId="77777777" w:rsidR="004F3F10" w:rsidRPr="004F3F10" w:rsidRDefault="00331728" w:rsidP="000100D1">
      <w:pPr>
        <w:pStyle w:val="Heading3"/>
        <w:numPr>
          <w:ilvl w:val="0"/>
          <w:numId w:val="42"/>
        </w:numPr>
        <w:rPr>
          <w:ins w:id="2446" w:author="Vinson, Grace" w:date="2026-06-18T14:22:00Z" w16du:dateUtc="2026-06-18T18:22:00Z"/>
          <w:color w:val="auto"/>
          <w:sz w:val="24"/>
          <w:szCs w:val="24"/>
        </w:rPr>
      </w:pPr>
      <w:bookmarkStart w:id="2447" w:name="_Toc233018425"/>
      <w:ins w:id="2448" w:author="Trieschmann, Laura" w:date="2026-06-17T14:56:00Z" w16du:dateUtc="2026-06-17T18:56:00Z">
        <w:r w:rsidRPr="004F3F10">
          <w:rPr>
            <w:color w:val="auto"/>
            <w:sz w:val="24"/>
            <w:szCs w:val="24"/>
          </w:rPr>
          <w:t xml:space="preserve">Invitation </w:t>
        </w:r>
        <w:proofErr w:type="gramStart"/>
        <w:r w:rsidRPr="004F3F10">
          <w:rPr>
            <w:color w:val="auto"/>
            <w:sz w:val="24"/>
            <w:szCs w:val="24"/>
          </w:rPr>
          <w:t>of</w:t>
        </w:r>
        <w:proofErr w:type="gramEnd"/>
        <w:r w:rsidRPr="004F3F10">
          <w:rPr>
            <w:color w:val="auto"/>
            <w:sz w:val="24"/>
            <w:szCs w:val="24"/>
          </w:rPr>
          <w:t xml:space="preserve"> Consulting Parties</w:t>
        </w:r>
        <w:bookmarkEnd w:id="2447"/>
        <w:del w:id="2449" w:author="Vinson, Grace" w:date="2026-06-18T14:26:00Z" w16du:dateUtc="2026-06-18T18:26:00Z">
          <w:r w:rsidRPr="004F3F10" w:rsidDel="00CB49AC">
            <w:rPr>
              <w:color w:val="auto"/>
              <w:sz w:val="24"/>
              <w:szCs w:val="24"/>
            </w:rPr>
            <w:delText>:</w:delText>
          </w:r>
        </w:del>
        <w:r w:rsidRPr="004F3F10">
          <w:rPr>
            <w:color w:val="auto"/>
            <w:sz w:val="24"/>
            <w:szCs w:val="24"/>
          </w:rPr>
          <w:t xml:space="preserve"> </w:t>
        </w:r>
      </w:ins>
    </w:p>
    <w:p w14:paraId="01453D05" w14:textId="0F5E1F72" w:rsidR="0081196D" w:rsidRPr="0081196D" w:rsidRDefault="0081196D" w:rsidP="004F3F10">
      <w:pPr>
        <w:ind w:left="720"/>
      </w:pPr>
      <w:r w:rsidRPr="0081196D">
        <w:t xml:space="preserve">The Recipient, </w:t>
      </w:r>
      <w:ins w:id="2450" w:author="Trieschmann, Laura" w:date="2026-06-17T14:57:00Z" w16du:dateUtc="2026-06-17T18:57:00Z">
        <w:r w:rsidR="00331728">
          <w:t xml:space="preserve">the </w:t>
        </w:r>
      </w:ins>
      <w:r w:rsidRPr="0081196D">
        <w:t xml:space="preserve">Agency, or </w:t>
      </w:r>
      <w:ins w:id="2451" w:author="Trieschmann, Laura" w:date="2026-06-17T14:57:00Z" w16du:dateUtc="2026-06-17T18:57:00Z">
        <w:r w:rsidR="00331728">
          <w:t xml:space="preserve">the </w:t>
        </w:r>
      </w:ins>
      <w:r w:rsidRPr="0081196D">
        <w:t xml:space="preserve">SHPO may invite </w:t>
      </w:r>
      <w:del w:id="2452" w:author="Trieschmann, Laura" w:date="2026-06-17T14:58:00Z" w16du:dateUtc="2026-06-17T18:58:00Z">
        <w:r w:rsidRPr="0081196D" w:rsidDel="000E5D67">
          <w:delText>interested persons</w:delText>
        </w:r>
      </w:del>
      <w:ins w:id="2453" w:author="Trieschmann, Laura" w:date="2026-06-17T14:58:00Z" w16du:dateUtc="2026-06-17T18:58:00Z">
        <w:r w:rsidR="000E5D67">
          <w:t>individuals or organizations</w:t>
        </w:r>
      </w:ins>
      <w:r w:rsidRPr="0081196D">
        <w:t xml:space="preserve"> to participate as consulting parties in the Section 106 process</w:t>
      </w:r>
      <w:ins w:id="2454" w:author="Trieschmann, Laura" w:date="2026-06-17T14:58:00Z" w16du:dateUtc="2026-06-17T18:58:00Z">
        <w:r w:rsidR="000E5D67">
          <w:t>,</w:t>
        </w:r>
      </w:ins>
      <w:r w:rsidRPr="0081196D">
        <w:t xml:space="preserve"> in accordance with </w:t>
      </w:r>
      <w:ins w:id="2455" w:author="Trieschmann, Laura" w:date="2026-06-17T14:58:00Z" w16du:dateUtc="2026-06-17T18:58:00Z">
        <w:r w:rsidR="000E5D67">
          <w:t xml:space="preserve">the provisions outlined in </w:t>
        </w:r>
      </w:ins>
      <w:r w:rsidRPr="0081196D">
        <w:t xml:space="preserve">36 CFR </w:t>
      </w:r>
      <w:ins w:id="2456" w:author="Trieschmann, Laura" w:date="2026-06-17T14:59:00Z" w16du:dateUtc="2026-06-17T18:59:00Z">
        <w:r w:rsidR="000E5D67">
          <w:t xml:space="preserve">§ </w:t>
        </w:r>
      </w:ins>
      <w:r w:rsidRPr="0081196D">
        <w:t>800.3.</w:t>
      </w:r>
    </w:p>
    <w:p w14:paraId="5842AC2D" w14:textId="77777777" w:rsidR="0081196D" w:rsidRPr="0081196D" w:rsidRDefault="0081196D" w:rsidP="0081196D"/>
    <w:p w14:paraId="049ACB62" w14:textId="77777777" w:rsidR="004F3F10" w:rsidRPr="004F3F10" w:rsidRDefault="000E5D67" w:rsidP="000100D1">
      <w:pPr>
        <w:pStyle w:val="Heading3"/>
        <w:numPr>
          <w:ilvl w:val="0"/>
          <w:numId w:val="42"/>
        </w:numPr>
        <w:rPr>
          <w:ins w:id="2457" w:author="Vinson, Grace" w:date="2026-06-18T14:22:00Z" w16du:dateUtc="2026-06-18T18:22:00Z"/>
          <w:color w:val="auto"/>
          <w:sz w:val="24"/>
          <w:szCs w:val="24"/>
        </w:rPr>
      </w:pPr>
      <w:bookmarkStart w:id="2458" w:name="_Toc233018426"/>
      <w:ins w:id="2459" w:author="Trieschmann, Laura" w:date="2026-06-17T14:59:00Z" w16du:dateUtc="2026-06-17T18:59:00Z">
        <w:r w:rsidRPr="004F3F10">
          <w:rPr>
            <w:color w:val="auto"/>
            <w:sz w:val="24"/>
            <w:szCs w:val="24"/>
          </w:rPr>
          <w:t>Public Objections</w:t>
        </w:r>
        <w:bookmarkEnd w:id="2458"/>
        <w:del w:id="2460" w:author="Vinson, Grace" w:date="2026-06-18T14:26:00Z" w16du:dateUtc="2026-06-18T18:26:00Z">
          <w:r w:rsidRPr="004F3F10" w:rsidDel="00CB49AC">
            <w:rPr>
              <w:color w:val="auto"/>
              <w:sz w:val="24"/>
              <w:szCs w:val="24"/>
            </w:rPr>
            <w:delText>:</w:delText>
          </w:r>
        </w:del>
        <w:r w:rsidRPr="004F3F10">
          <w:rPr>
            <w:color w:val="auto"/>
            <w:sz w:val="24"/>
            <w:szCs w:val="24"/>
          </w:rPr>
          <w:t xml:space="preserve"> </w:t>
        </w:r>
      </w:ins>
    </w:p>
    <w:p w14:paraId="5E693952" w14:textId="0167C26F" w:rsidR="0037016F" w:rsidRDefault="000E5D67" w:rsidP="004F3F10">
      <w:pPr>
        <w:tabs>
          <w:tab w:val="num" w:pos="720"/>
        </w:tabs>
        <w:ind w:left="720"/>
        <w:rPr>
          <w:ins w:id="2461" w:author="Trieschmann, Laura" w:date="2026-06-17T15:00:00Z" w16du:dateUtc="2026-06-17T19:00:00Z"/>
        </w:rPr>
      </w:pPr>
      <w:ins w:id="2462" w:author="Trieschmann, Laura" w:date="2026-06-17T14:59:00Z" w16du:dateUtc="2026-06-17T18:59:00Z">
        <w:r>
          <w:t xml:space="preserve">If a member of the public raises an </w:t>
        </w:r>
      </w:ins>
      <w:ins w:id="2463" w:author="Trieschmann, Laura" w:date="2026-06-17T15:00:00Z" w16du:dateUtc="2026-06-17T19:00:00Z">
        <w:r w:rsidR="0037016F">
          <w:t>objection</w:t>
        </w:r>
      </w:ins>
      <w:ins w:id="2464" w:author="Trieschmann, Laura" w:date="2026-06-17T14:59:00Z" w16du:dateUtc="2026-06-17T18:59:00Z">
        <w:r>
          <w:t xml:space="preserve"> regarding the treatment of a historic property a</w:t>
        </w:r>
      </w:ins>
      <w:del w:id="2465" w:author="Trieschmann, Laura" w:date="2026-06-17T14:59:00Z" w16du:dateUtc="2026-06-17T18:59:00Z">
        <w:r w:rsidR="0081196D" w:rsidRPr="0081196D" w:rsidDel="000E5D67">
          <w:delText>A</w:delText>
        </w:r>
      </w:del>
      <w:r w:rsidR="0081196D" w:rsidRPr="0081196D">
        <w:t xml:space="preserve">t any time during the implementation of the measures stipulated in this </w:t>
      </w:r>
      <w:del w:id="2466" w:author="Trieschmann, Laura" w:date="2026-06-17T14:59:00Z" w16du:dateUtc="2026-06-17T18:59:00Z">
        <w:r w:rsidR="0081196D" w:rsidRPr="0081196D" w:rsidDel="000E5D67">
          <w:delText xml:space="preserve">Programmatic </w:delText>
        </w:r>
      </w:del>
      <w:r w:rsidR="0081196D" w:rsidRPr="0081196D">
        <w:t xml:space="preserve">Agreement, </w:t>
      </w:r>
      <w:ins w:id="2467" w:author="Trieschmann, Laura" w:date="2026-06-17T14:59:00Z" w16du:dateUtc="2026-06-17T18:59:00Z">
        <w:r>
          <w:t>t</w:t>
        </w:r>
      </w:ins>
      <w:ins w:id="2468" w:author="Trieschmann, Laura" w:date="2026-06-17T15:00:00Z" w16du:dateUtc="2026-06-17T19:00:00Z">
        <w:r>
          <w:t xml:space="preserve">he Agency shall immediately </w:t>
        </w:r>
      </w:ins>
      <w:del w:id="2469" w:author="Trieschmann, Laura" w:date="2026-06-17T15:00:00Z" w16du:dateUtc="2026-06-17T19:00:00Z">
        <w:r w:rsidR="0081196D" w:rsidRPr="0081196D" w:rsidDel="000E5D67">
          <w:delText>should the public raise an objection pertaining to the treatment of an historic property, the Agency</w:delText>
        </w:r>
        <w:r w:rsidR="0081196D" w:rsidRPr="0081196D" w:rsidDel="000E5D67">
          <w:rPr>
            <w:i/>
          </w:rPr>
          <w:delText xml:space="preserve"> </w:delText>
        </w:r>
        <w:r w:rsidR="0081196D" w:rsidRPr="0081196D" w:rsidDel="000E5D67">
          <w:delText xml:space="preserve">shall </w:delText>
        </w:r>
      </w:del>
      <w:r w:rsidR="0081196D" w:rsidRPr="0081196D">
        <w:t xml:space="preserve">notify </w:t>
      </w:r>
      <w:ins w:id="2470" w:author="Trieschmann, Laura" w:date="2026-06-17T15:00:00Z" w16du:dateUtc="2026-06-17T19:00:00Z">
        <w:r>
          <w:t xml:space="preserve">the </w:t>
        </w:r>
      </w:ins>
      <w:r w:rsidR="0081196D" w:rsidRPr="0081196D">
        <w:t xml:space="preserve">SHPO and take the objection into account.  </w:t>
      </w:r>
    </w:p>
    <w:p w14:paraId="05C8D466" w14:textId="77777777" w:rsidR="0037016F" w:rsidRDefault="0037016F" w:rsidP="0037016F">
      <w:pPr>
        <w:pStyle w:val="ListParagraph"/>
        <w:rPr>
          <w:ins w:id="2471" w:author="Trieschmann, Laura" w:date="2026-06-17T15:00:00Z" w16du:dateUtc="2026-06-17T19:00:00Z"/>
        </w:rPr>
      </w:pPr>
    </w:p>
    <w:p w14:paraId="10D41F81" w14:textId="0C475B9F" w:rsidR="0081196D" w:rsidRPr="0081196D" w:rsidRDefault="0037016F" w:rsidP="0037016F">
      <w:pPr>
        <w:tabs>
          <w:tab w:val="num" w:pos="720"/>
        </w:tabs>
        <w:ind w:left="720"/>
      </w:pPr>
      <w:ins w:id="2472" w:author="Trieschmann, Laura" w:date="2026-06-17T15:00:00Z" w16du:dateUtc="2026-06-17T19:00:00Z">
        <w:r>
          <w:lastRenderedPageBreak/>
          <w:t>Upon request by the objector, t</w:t>
        </w:r>
      </w:ins>
      <w:del w:id="2473" w:author="Trieschmann, Laura" w:date="2026-06-17T15:00:00Z" w16du:dateUtc="2026-06-17T19:00:00Z">
        <w:r w:rsidR="0081196D" w:rsidRPr="0081196D" w:rsidDel="0037016F">
          <w:delText>T</w:delText>
        </w:r>
      </w:del>
      <w:proofErr w:type="gramStart"/>
      <w:r w:rsidR="0081196D" w:rsidRPr="0081196D">
        <w:t>he</w:t>
      </w:r>
      <w:proofErr w:type="gramEnd"/>
      <w:r w:rsidR="0081196D" w:rsidRPr="0081196D">
        <w:t xml:space="preserve"> Agency and </w:t>
      </w:r>
      <w:ins w:id="2474" w:author="Trieschmann, Laura" w:date="2026-06-17T15:00:00Z" w16du:dateUtc="2026-06-17T19:00:00Z">
        <w:r>
          <w:t xml:space="preserve">the </w:t>
        </w:r>
      </w:ins>
      <w:r w:rsidR="0081196D" w:rsidRPr="0081196D">
        <w:t>SHPO</w:t>
      </w:r>
      <w:del w:id="2475" w:author="Trieschmann, Laura" w:date="2026-06-17T15:01:00Z" w16du:dateUtc="2026-06-17T19:01:00Z">
        <w:r w:rsidR="0081196D" w:rsidRPr="0081196D" w:rsidDel="0037016F">
          <w:delText>, when requested by the objector,</w:delText>
        </w:r>
      </w:del>
      <w:r w:rsidR="0081196D" w:rsidRPr="0081196D">
        <w:t xml:space="preserve"> shall consult to resolve the </w:t>
      </w:r>
      <w:del w:id="2476" w:author="Trieschmann, Laura" w:date="2026-06-17T15:01:00Z" w16du:dateUtc="2026-06-17T19:01:00Z">
        <w:r w:rsidR="0081196D" w:rsidRPr="0081196D" w:rsidDel="0078778F">
          <w:delText>objection</w:delText>
        </w:r>
      </w:del>
      <w:ins w:id="2477" w:author="Trieschmann, Laura" w:date="2026-06-17T15:01:00Z" w16du:dateUtc="2026-06-17T19:01:00Z">
        <w:r w:rsidR="0078778F">
          <w:t>dispute</w:t>
        </w:r>
      </w:ins>
      <w:r w:rsidR="0081196D" w:rsidRPr="0081196D">
        <w:t>.</w:t>
      </w:r>
      <w:del w:id="2478" w:author="Trieschmann, Laura" w:date="2026-06-17T15:01:00Z" w16du:dateUtc="2026-06-17T19:01:00Z">
        <w:r w:rsidR="0081196D" w:rsidRPr="0081196D" w:rsidDel="0078778F">
          <w:delText xml:space="preserve"> </w:delText>
        </w:r>
      </w:del>
      <w:r w:rsidR="0081196D" w:rsidRPr="0081196D">
        <w:t xml:space="preserve"> The Recipient</w:t>
      </w:r>
      <w:r w:rsidR="0081196D" w:rsidRPr="0081196D" w:rsidDel="00C31E26">
        <w:t xml:space="preserve"> </w:t>
      </w:r>
      <w:r w:rsidR="0081196D" w:rsidRPr="0081196D">
        <w:t xml:space="preserve">is not required to </w:t>
      </w:r>
      <w:ins w:id="2479" w:author="Trieschmann, Laura" w:date="2026-06-17T15:01:00Z" w16du:dateUtc="2026-06-17T19:01:00Z">
        <w:r w:rsidR="0078778F">
          <w:t xml:space="preserve">suspend or </w:t>
        </w:r>
      </w:ins>
      <w:r w:rsidR="0081196D" w:rsidRPr="0081196D">
        <w:t>cease work while the objection</w:t>
      </w:r>
      <w:ins w:id="2480" w:author="Trieschmann, Laura" w:date="2026-06-17T15:01:00Z" w16du:dateUtc="2026-06-17T19:01:00Z">
        <w:r w:rsidR="00525CDD">
          <w:t xml:space="preserve"> i</w:t>
        </w:r>
      </w:ins>
      <w:r w:rsidR="0081196D" w:rsidRPr="0081196D">
        <w:t>s</w:t>
      </w:r>
      <w:ins w:id="2481" w:author="Trieschmann, Laura" w:date="2026-06-17T15:01:00Z" w16du:dateUtc="2026-06-17T19:01:00Z">
        <w:r w:rsidR="00525CDD">
          <w:t xml:space="preserve"> </w:t>
        </w:r>
      </w:ins>
      <w:del w:id="2482" w:author="Trieschmann, Laura" w:date="2026-06-17T15:01:00Z" w16du:dateUtc="2026-06-17T19:01:00Z">
        <w:r w:rsidR="0081196D" w:rsidRPr="0081196D" w:rsidDel="00525CDD">
          <w:delText xml:space="preserve"> are </w:delText>
        </w:r>
      </w:del>
      <w:r w:rsidR="0081196D" w:rsidRPr="0081196D">
        <w:t xml:space="preserve">being </w:t>
      </w:r>
      <w:ins w:id="2483" w:author="Trieschmann, Laura" w:date="2026-06-17T15:01:00Z" w16du:dateUtc="2026-06-17T19:01:00Z">
        <w:r w:rsidR="00525CDD">
          <w:t xml:space="preserve">actively </w:t>
        </w:r>
      </w:ins>
      <w:r w:rsidR="0081196D" w:rsidRPr="0081196D">
        <w:t xml:space="preserve">reviewed.   </w:t>
      </w:r>
    </w:p>
    <w:p w14:paraId="34C95F0C" w14:textId="77777777" w:rsidR="0081196D" w:rsidRPr="0081196D" w:rsidRDefault="0081196D" w:rsidP="0081196D"/>
    <w:p w14:paraId="32815493" w14:textId="77777777" w:rsidR="004F3F10" w:rsidRPr="004F3F10" w:rsidRDefault="00525CDD" w:rsidP="000100D1">
      <w:pPr>
        <w:pStyle w:val="Heading3"/>
        <w:numPr>
          <w:ilvl w:val="0"/>
          <w:numId w:val="42"/>
        </w:numPr>
        <w:rPr>
          <w:ins w:id="2484" w:author="Vinson, Grace" w:date="2026-06-18T14:22:00Z" w16du:dateUtc="2026-06-18T18:22:00Z"/>
          <w:color w:val="auto"/>
          <w:sz w:val="24"/>
          <w:szCs w:val="24"/>
        </w:rPr>
      </w:pPr>
      <w:bookmarkStart w:id="2485" w:name="_Toc233018427"/>
      <w:ins w:id="2486" w:author="Trieschmann, Laura" w:date="2026-06-17T15:01:00Z" w16du:dateUtc="2026-06-17T19:01:00Z">
        <w:r w:rsidRPr="004F3F10">
          <w:rPr>
            <w:color w:val="auto"/>
            <w:sz w:val="24"/>
            <w:szCs w:val="24"/>
          </w:rPr>
          <w:t xml:space="preserve">Advisory </w:t>
        </w:r>
      </w:ins>
      <w:r w:rsidR="0081196D" w:rsidRPr="004F3F10">
        <w:rPr>
          <w:color w:val="auto"/>
          <w:sz w:val="24"/>
          <w:szCs w:val="24"/>
        </w:rPr>
        <w:t>Co</w:t>
      </w:r>
      <w:ins w:id="2487" w:author="Trieschmann, Laura" w:date="2026-06-17T15:02:00Z" w16du:dateUtc="2026-06-17T19:02:00Z">
        <w:r w:rsidRPr="004F3F10">
          <w:rPr>
            <w:color w:val="auto"/>
            <w:sz w:val="24"/>
            <w:szCs w:val="24"/>
          </w:rPr>
          <w:t>uncil Intervention</w:t>
        </w:r>
        <w:bookmarkEnd w:id="2485"/>
        <w:del w:id="2488" w:author="Vinson, Grace" w:date="2026-06-18T14:26:00Z" w16du:dateUtc="2026-06-18T18:26:00Z">
          <w:r w:rsidRPr="004F3F10" w:rsidDel="00CB49AC">
            <w:rPr>
              <w:color w:val="auto"/>
              <w:sz w:val="24"/>
              <w:szCs w:val="24"/>
            </w:rPr>
            <w:delText>:</w:delText>
          </w:r>
        </w:del>
        <w:r w:rsidRPr="004F3F10">
          <w:rPr>
            <w:color w:val="auto"/>
            <w:sz w:val="24"/>
            <w:szCs w:val="24"/>
          </w:rPr>
          <w:t xml:space="preserve"> </w:t>
        </w:r>
      </w:ins>
    </w:p>
    <w:p w14:paraId="6F16D6B8" w14:textId="02668823" w:rsidR="00D1039D" w:rsidRDefault="00525CDD" w:rsidP="004F3F10">
      <w:pPr>
        <w:tabs>
          <w:tab w:val="num" w:pos="720"/>
        </w:tabs>
        <w:ind w:left="720"/>
        <w:rPr>
          <w:ins w:id="2489" w:author="Trieschmann, Laura" w:date="2026-06-17T15:22:00Z" w16du:dateUtc="2026-06-17T19:22:00Z"/>
        </w:rPr>
      </w:pPr>
      <w:ins w:id="2490" w:author="Trieschmann, Laura" w:date="2026-06-17T15:02:00Z" w16du:dateUtc="2026-06-17T19:02:00Z">
        <w:r>
          <w:t>Co</w:t>
        </w:r>
      </w:ins>
      <w:r w:rsidR="0081196D" w:rsidRPr="0081196D">
        <w:t xml:space="preserve">nsulting parties </w:t>
      </w:r>
      <w:del w:id="2491" w:author="Trieschmann, Laura" w:date="2026-06-17T15:02:00Z" w16du:dateUtc="2026-06-17T19:02:00Z">
        <w:r w:rsidR="0081196D" w:rsidRPr="0081196D" w:rsidDel="00525CDD">
          <w:delText>and/</w:delText>
        </w:r>
      </w:del>
      <w:r w:rsidR="0081196D" w:rsidRPr="0081196D">
        <w:t xml:space="preserve">or </w:t>
      </w:r>
      <w:ins w:id="2492" w:author="Trieschmann, Laura" w:date="2026-06-17T15:02:00Z" w16du:dateUtc="2026-06-17T19:02:00Z">
        <w:r>
          <w:t xml:space="preserve">members of </w:t>
        </w:r>
      </w:ins>
      <w:r w:rsidR="0081196D" w:rsidRPr="0081196D">
        <w:t xml:space="preserve">the public may </w:t>
      </w:r>
      <w:ins w:id="2493" w:author="Trieschmann, Laura" w:date="2026-06-17T15:02:00Z" w16du:dateUtc="2026-06-17T19:02:00Z">
        <w:r>
          <w:t xml:space="preserve">formally </w:t>
        </w:r>
      </w:ins>
      <w:r w:rsidR="0081196D" w:rsidRPr="0081196D">
        <w:t xml:space="preserve">request that the Council enter the consultation process.  </w:t>
      </w:r>
    </w:p>
    <w:p w14:paraId="5C09960A" w14:textId="77777777" w:rsidR="00D846E1" w:rsidRDefault="00D846E1" w:rsidP="00D846E1">
      <w:pPr>
        <w:tabs>
          <w:tab w:val="num" w:pos="720"/>
        </w:tabs>
        <w:ind w:left="720"/>
        <w:rPr>
          <w:ins w:id="2494" w:author="Trieschmann, Laura" w:date="2026-06-17T15:02:00Z" w16du:dateUtc="2026-06-17T19:02:00Z"/>
        </w:rPr>
      </w:pPr>
    </w:p>
    <w:p w14:paraId="2C501844" w14:textId="5E52F171" w:rsidR="0081196D" w:rsidRPr="0081196D" w:rsidRDefault="0081196D" w:rsidP="00D1039D">
      <w:pPr>
        <w:tabs>
          <w:tab w:val="num" w:pos="720"/>
        </w:tabs>
        <w:ind w:left="720"/>
      </w:pPr>
      <w:r w:rsidRPr="0081196D">
        <w:t xml:space="preserve">The Council will review 36 CFR </w:t>
      </w:r>
      <w:ins w:id="2495" w:author="Trieschmann, Laura" w:date="2026-06-17T15:02:00Z" w16du:dateUtc="2026-06-17T19:02:00Z">
        <w:r w:rsidR="001D41E3">
          <w:t xml:space="preserve">Part </w:t>
        </w:r>
      </w:ins>
      <w:r w:rsidRPr="0081196D">
        <w:t>800 Appendix A</w:t>
      </w:r>
      <w:ins w:id="2496" w:author="Trieschmann, Laura" w:date="2026-06-17T15:03:00Z" w16du:dateUtc="2026-06-17T19:03:00Z">
        <w:r w:rsidR="001D41E3">
          <w:t xml:space="preserve"> (</w:t>
        </w:r>
      </w:ins>
      <w:del w:id="2497" w:author="Trieschmann, Laura" w:date="2026-06-17T15:03:00Z" w16du:dateUtc="2026-06-17T19:03:00Z">
        <w:r w:rsidRPr="0081196D" w:rsidDel="001D41E3">
          <w:delText>, “</w:delText>
        </w:r>
      </w:del>
      <w:r w:rsidRPr="0081196D">
        <w:t>Criteria for Council Involvement in Reviewing Individual Section 106 Cases</w:t>
      </w:r>
      <w:ins w:id="2498" w:author="Trieschmann, Laura" w:date="2026-06-17T15:03:00Z" w16du:dateUtc="2026-06-17T19:03:00Z">
        <w:r w:rsidR="001D41E3">
          <w:t>)</w:t>
        </w:r>
      </w:ins>
      <w:del w:id="2499" w:author="Trieschmann, Laura" w:date="2026-06-17T15:03:00Z" w16du:dateUtc="2026-06-17T19:03:00Z">
        <w:r w:rsidRPr="0081196D" w:rsidDel="0098273E">
          <w:delText>”</w:delText>
        </w:r>
      </w:del>
      <w:r w:rsidRPr="0081196D">
        <w:t xml:space="preserve"> to determine if </w:t>
      </w:r>
      <w:proofErr w:type="gramStart"/>
      <w:ins w:id="2500" w:author="Trieschmann, Laura" w:date="2026-06-17T15:03:00Z" w16du:dateUtc="2026-06-17T19:03:00Z">
        <w:r w:rsidR="00B93176">
          <w:t>the participation</w:t>
        </w:r>
        <w:proofErr w:type="gramEnd"/>
        <w:r w:rsidR="00B93176">
          <w:t xml:space="preserve"> in the </w:t>
        </w:r>
      </w:ins>
      <w:del w:id="2501" w:author="Trieschmann, Laura" w:date="2026-06-17T15:03:00Z" w16du:dateUtc="2026-06-17T19:03:00Z">
        <w:r w:rsidRPr="0081196D" w:rsidDel="00B93176">
          <w:delText xml:space="preserve">it is appropriate for the Council to enter </w:delText>
        </w:r>
      </w:del>
      <w:r w:rsidRPr="0081196D">
        <w:t xml:space="preserve">consultation </w:t>
      </w:r>
      <w:ins w:id="2502" w:author="Trieschmann, Laura" w:date="2026-06-17T15:03:00Z" w16du:dateUtc="2026-06-17T19:03:00Z">
        <w:r w:rsidR="00B93176">
          <w:t xml:space="preserve">for that specific </w:t>
        </w:r>
      </w:ins>
      <w:del w:id="2503" w:author="Trieschmann, Laura" w:date="2026-06-17T15:03:00Z" w16du:dateUtc="2026-06-17T19:03:00Z">
        <w:r w:rsidRPr="0081196D" w:rsidDel="00B93176">
          <w:delText xml:space="preserve">on a particular </w:delText>
        </w:r>
      </w:del>
      <w:r w:rsidRPr="0081196D">
        <w:t>project</w:t>
      </w:r>
      <w:ins w:id="2504" w:author="Trieschmann, Laura" w:date="2026-06-17T15:03:00Z" w16du:dateUtc="2026-06-17T19:03:00Z">
        <w:r w:rsidR="00B93176">
          <w:t xml:space="preserve"> is warranted</w:t>
        </w:r>
      </w:ins>
      <w:r w:rsidRPr="0081196D">
        <w:t xml:space="preserve">.   </w:t>
      </w:r>
      <w:r w:rsidRPr="0081196D">
        <w:tab/>
      </w:r>
    </w:p>
    <w:p w14:paraId="17BFB86E" w14:textId="77777777" w:rsidR="0081196D" w:rsidRPr="0081196D" w:rsidRDefault="0081196D" w:rsidP="0081196D">
      <w:pPr>
        <w:rPr>
          <w:b/>
        </w:rPr>
      </w:pPr>
    </w:p>
    <w:p w14:paraId="311311A1" w14:textId="258AAFE0" w:rsidR="0081196D" w:rsidRPr="000F30D4" w:rsidRDefault="0081196D" w:rsidP="000F30D4">
      <w:pPr>
        <w:pStyle w:val="Heading2"/>
        <w:numPr>
          <w:ilvl w:val="0"/>
          <w:numId w:val="29"/>
        </w:numPr>
      </w:pPr>
      <w:bookmarkStart w:id="2505" w:name="_Toc1224669419"/>
      <w:bookmarkStart w:id="2506" w:name="_Toc930785668"/>
      <w:bookmarkStart w:id="2507" w:name="_Toc902415079"/>
      <w:bookmarkStart w:id="2508" w:name="_Toc1417983078"/>
      <w:bookmarkStart w:id="2509" w:name="_Toc920587418"/>
      <w:bookmarkStart w:id="2510" w:name="_Toc503968823"/>
      <w:bookmarkStart w:id="2511" w:name="_Ref233015123"/>
      <w:del w:id="2512" w:author="Vinson, Grace" w:date="2026-06-22T10:10:00Z" w16du:dateUtc="2026-06-22T14:10:00Z">
        <w:r w:rsidRPr="008B4422" w:rsidDel="000F30D4">
          <w:delText>VIII.</w:delText>
        </w:r>
        <w:r w:rsidDel="000F30D4">
          <w:tab/>
        </w:r>
      </w:del>
      <w:bookmarkStart w:id="2513" w:name="_Toc233018428"/>
      <w:r w:rsidRPr="008B4422">
        <w:t>DISCOVERY OF HISTORIC PROPERTIES OR ARCHAEOLOGICAL SITES DURING CONSTRUCTION</w:t>
      </w:r>
      <w:bookmarkEnd w:id="2505"/>
      <w:bookmarkEnd w:id="2506"/>
      <w:bookmarkEnd w:id="2507"/>
      <w:bookmarkEnd w:id="2508"/>
      <w:bookmarkEnd w:id="2509"/>
      <w:bookmarkEnd w:id="2510"/>
      <w:bookmarkEnd w:id="2511"/>
      <w:bookmarkEnd w:id="2513"/>
    </w:p>
    <w:p w14:paraId="439813C5" w14:textId="77777777" w:rsidR="0081196D" w:rsidRPr="0081196D" w:rsidRDefault="0081196D" w:rsidP="0081196D"/>
    <w:p w14:paraId="4333D173" w14:textId="77777777" w:rsidR="00CB49AC" w:rsidRPr="00CB49AC" w:rsidRDefault="00CA2A18" w:rsidP="000100D1">
      <w:pPr>
        <w:pStyle w:val="Heading3"/>
        <w:numPr>
          <w:ilvl w:val="0"/>
          <w:numId w:val="43"/>
        </w:numPr>
        <w:rPr>
          <w:ins w:id="2514" w:author="Vinson, Grace" w:date="2026-06-18T14:26:00Z" w16du:dateUtc="2026-06-18T18:26:00Z"/>
          <w:color w:val="auto"/>
          <w:sz w:val="24"/>
          <w:szCs w:val="24"/>
        </w:rPr>
      </w:pPr>
      <w:bookmarkStart w:id="2515" w:name="_Toc233018429"/>
      <w:ins w:id="2516" w:author="Trieschmann, Laura" w:date="2026-06-17T15:07:00Z" w16du:dateUtc="2026-06-17T19:07:00Z">
        <w:r w:rsidRPr="00CB49AC">
          <w:rPr>
            <w:color w:val="auto"/>
            <w:sz w:val="24"/>
            <w:szCs w:val="24"/>
          </w:rPr>
          <w:t>Unanticipated Discoveries and Effects</w:t>
        </w:r>
      </w:ins>
      <w:bookmarkEnd w:id="2515"/>
      <w:ins w:id="2517" w:author="Trieschmann, Laura" w:date="2026-06-17T15:08:00Z" w16du:dateUtc="2026-06-17T19:08:00Z">
        <w:del w:id="2518" w:author="Vinson, Grace" w:date="2026-06-18T14:27:00Z" w16du:dateUtc="2026-06-18T18:27:00Z">
          <w:r w:rsidRPr="00CB49AC" w:rsidDel="00CB49AC">
            <w:rPr>
              <w:color w:val="auto"/>
              <w:sz w:val="24"/>
              <w:szCs w:val="24"/>
            </w:rPr>
            <w:delText>:</w:delText>
          </w:r>
        </w:del>
        <w:r w:rsidRPr="00CB49AC">
          <w:rPr>
            <w:color w:val="auto"/>
            <w:sz w:val="24"/>
            <w:szCs w:val="24"/>
          </w:rPr>
          <w:t xml:space="preserve"> </w:t>
        </w:r>
      </w:ins>
    </w:p>
    <w:p w14:paraId="7AF3D148" w14:textId="4654EDCE" w:rsidR="005E4C35" w:rsidDel="00CB49AC" w:rsidRDefault="0081196D" w:rsidP="00CB49AC">
      <w:pPr>
        <w:ind w:left="360"/>
        <w:rPr>
          <w:del w:id="2519" w:author="Vinson, Grace" w:date="2026-06-18T14:27:00Z" w16du:dateUtc="2026-06-18T18:27:00Z"/>
        </w:rPr>
      </w:pPr>
      <w:r w:rsidRPr="0081196D">
        <w:t xml:space="preserve">If previously unidentified archeological sites or unanticipated effects on historic properties are discovered during project construction, </w:t>
      </w:r>
      <w:ins w:id="2520" w:author="Trieschmann, Laura" w:date="2026-06-17T15:08:00Z" w16du:dateUtc="2026-06-17T19:08:00Z">
        <w:r w:rsidR="00BF0617">
          <w:t xml:space="preserve">all construction activities in the immediate area of the discovery shall cease </w:t>
        </w:r>
      </w:ins>
      <w:del w:id="2521" w:author="Trieschmann, Laura" w:date="2026-06-17T15:08:00Z" w16du:dateUtc="2026-06-17T19:08:00Z">
        <w:r w:rsidRPr="0081196D" w:rsidDel="00BF0617">
          <w:delText xml:space="preserve">that portion of the project will stop </w:delText>
        </w:r>
      </w:del>
      <w:r w:rsidRPr="0081196D">
        <w:t xml:space="preserve">immediately.  The </w:t>
      </w:r>
      <w:del w:id="2522" w:author="Trieschmann, Laura" w:date="2026-06-17T15:04:00Z" w16du:dateUtc="2026-06-17T19:04:00Z">
        <w:r w:rsidRPr="0081196D" w:rsidDel="00F30949">
          <w:delText xml:space="preserve">Recipient’s </w:delText>
        </w:r>
      </w:del>
      <w:r w:rsidRPr="0081196D">
        <w:t xml:space="preserve">qualified </w:t>
      </w:r>
      <w:ins w:id="2523" w:author="Trieschmann, Laura" w:date="2026-06-17T15:04:00Z" w16du:dateUtc="2026-06-17T19:04:00Z">
        <w:r w:rsidR="00F30949">
          <w:t xml:space="preserve">archaeology </w:t>
        </w:r>
      </w:ins>
      <w:r w:rsidRPr="0081196D">
        <w:t xml:space="preserve">professional shall </w:t>
      </w:r>
      <w:del w:id="2524" w:author="Trieschmann, Laura" w:date="2026-06-17T15:08:00Z" w16du:dateUtc="2026-06-17T19:08:00Z">
        <w:r w:rsidRPr="0081196D" w:rsidDel="009E3612">
          <w:delText xml:space="preserve">determine </w:delText>
        </w:r>
      </w:del>
      <w:ins w:id="2525" w:author="Trieschmann, Laura" w:date="2026-06-17T15:08:00Z" w16du:dateUtc="2026-06-17T19:08:00Z">
        <w:r w:rsidR="009E3612">
          <w:t>evaluate</w:t>
        </w:r>
        <w:r w:rsidR="009E3612" w:rsidRPr="0081196D">
          <w:t xml:space="preserve"> </w:t>
        </w:r>
        <w:r w:rsidR="005E4C35">
          <w:t>the discover</w:t>
        </w:r>
      </w:ins>
      <w:ins w:id="2526" w:author="Trieschmann, Laura" w:date="2026-06-17T15:09:00Z" w16du:dateUtc="2026-06-17T19:09:00Z">
        <w:r w:rsidR="005E4C35">
          <w:t xml:space="preserve">y and determine appropriate actions </w:t>
        </w:r>
      </w:ins>
      <w:del w:id="2527" w:author="Trieschmann, Laura" w:date="2026-06-17T15:09:00Z" w16du:dateUtc="2026-06-17T19:09:00Z">
        <w:r w:rsidRPr="0081196D" w:rsidDel="005E4C35">
          <w:delText xml:space="preserve">actions that </w:delText>
        </w:r>
      </w:del>
      <w:r w:rsidRPr="0081196D">
        <w:t>the Recipient can take to resolve potential adverse effects</w:t>
      </w:r>
      <w:ins w:id="2528" w:author="Trieschmann, Laura" w:date="2026-06-17T15:04:00Z" w16du:dateUtc="2026-06-17T19:04:00Z">
        <w:r w:rsidR="00B73203">
          <w:t xml:space="preserve">. </w:t>
        </w:r>
      </w:ins>
    </w:p>
    <w:p w14:paraId="23F6D2B5" w14:textId="77777777" w:rsidR="00CB49AC" w:rsidRDefault="00CB49AC" w:rsidP="00CB49AC">
      <w:pPr>
        <w:ind w:left="360"/>
        <w:rPr>
          <w:ins w:id="2529" w:author="Vinson, Grace" w:date="2026-06-18T14:27:00Z" w16du:dateUtc="2026-06-18T18:27:00Z"/>
        </w:rPr>
      </w:pPr>
    </w:p>
    <w:p w14:paraId="58A59E26" w14:textId="77777777" w:rsidR="005E4C35" w:rsidDel="00CB49AC" w:rsidRDefault="005E4C35" w:rsidP="005E4C35">
      <w:pPr>
        <w:pStyle w:val="ListParagraph"/>
        <w:rPr>
          <w:ins w:id="2530" w:author="Trieschmann, Laura" w:date="2026-06-17T15:09:00Z" w16du:dateUtc="2026-06-17T19:09:00Z"/>
          <w:del w:id="2531" w:author="Vinson, Grace" w:date="2026-06-18T14:27:00Z" w16du:dateUtc="2026-06-18T18:27:00Z"/>
          <w:b/>
          <w:bCs/>
        </w:rPr>
      </w:pPr>
    </w:p>
    <w:p w14:paraId="3C3B54F1" w14:textId="44D147EE" w:rsidR="0081196D" w:rsidRPr="0081196D" w:rsidRDefault="0081196D" w:rsidP="00CB49AC">
      <w:pPr>
        <w:ind w:left="360"/>
      </w:pPr>
      <w:del w:id="2532" w:author="Trieschmann, Laura" w:date="2026-06-17T15:04:00Z" w16du:dateUtc="2026-06-17T19:04:00Z">
        <w:r w:rsidRPr="0081196D" w:rsidDel="00B73203">
          <w:delText xml:space="preserve"> and t</w:delText>
        </w:r>
      </w:del>
      <w:del w:id="2533" w:author="Trieschmann, Laura" w:date="2026-06-17T15:22:00Z" w16du:dateUtc="2026-06-17T19:22:00Z">
        <w:r w:rsidRPr="0081196D" w:rsidDel="00D846E1">
          <w:delText>he</w:delText>
        </w:r>
      </w:del>
      <w:ins w:id="2534" w:author="Trieschmann, Laura" w:date="2026-06-17T15:22:00Z" w16du:dateUtc="2026-06-17T19:22:00Z">
        <w:r w:rsidR="00D846E1">
          <w:t>The</w:t>
        </w:r>
      </w:ins>
      <w:r w:rsidRPr="0081196D">
        <w:t xml:space="preserve"> Recipient shall notify the Agency and </w:t>
      </w:r>
      <w:ins w:id="2535" w:author="Trieschmann, Laura" w:date="2026-06-17T15:04:00Z" w16du:dateUtc="2026-06-17T19:04:00Z">
        <w:r w:rsidR="00B73203">
          <w:t xml:space="preserve">the </w:t>
        </w:r>
      </w:ins>
      <w:r w:rsidRPr="0081196D">
        <w:t xml:space="preserve">SHPO of the discovery and the </w:t>
      </w:r>
      <w:ins w:id="2536" w:author="Trieschmann, Laura" w:date="2026-06-17T15:09:00Z" w16du:dateUtc="2026-06-17T19:09:00Z">
        <w:r w:rsidR="00CC6356">
          <w:t xml:space="preserve">proposed resolution measures </w:t>
        </w:r>
      </w:ins>
      <w:del w:id="2537" w:author="Trieschmann, Laura" w:date="2026-06-17T15:09:00Z" w16du:dateUtc="2026-06-17T19:09:00Z">
        <w:r w:rsidRPr="0081196D" w:rsidDel="00CC6356">
          <w:delText xml:space="preserve">possible actions </w:delText>
        </w:r>
      </w:del>
      <w:r w:rsidRPr="0081196D">
        <w:t xml:space="preserve">within forty-eight (48) hours of the </w:t>
      </w:r>
      <w:ins w:id="2538" w:author="Trieschmann, Laura" w:date="2026-06-17T15:10:00Z" w16du:dateUtc="2026-06-17T19:10:00Z">
        <w:r w:rsidR="00264CC6">
          <w:t>find</w:t>
        </w:r>
      </w:ins>
      <w:del w:id="2539" w:author="Trieschmann, Laura" w:date="2026-06-17T15:10:00Z" w16du:dateUtc="2026-06-17T19:10:00Z">
        <w:r w:rsidRPr="0081196D" w:rsidDel="00264CC6">
          <w:delText>discovery</w:delText>
        </w:r>
      </w:del>
      <w:r w:rsidRPr="0081196D">
        <w:t xml:space="preserve">. </w:t>
      </w:r>
      <w:ins w:id="2540" w:author="Trieschmann, Laura" w:date="2026-06-17T15:05:00Z" w16du:dateUtc="2026-06-17T19:05:00Z">
        <w:r w:rsidR="00924859">
          <w:t xml:space="preserve">The </w:t>
        </w:r>
      </w:ins>
      <w:r w:rsidRPr="0081196D">
        <w:t xml:space="preserve">SHPO shall </w:t>
      </w:r>
      <w:ins w:id="2541" w:author="Trieschmann, Laura" w:date="2026-06-17T15:10:00Z" w16du:dateUtc="2026-06-17T19:10:00Z">
        <w:r w:rsidR="00CD42FC">
          <w:t>review the notification and provide a</w:t>
        </w:r>
      </w:ins>
      <w:del w:id="2542" w:author="Trieschmann, Laura" w:date="2026-06-17T15:10:00Z" w16du:dateUtc="2026-06-17T19:10:00Z">
        <w:r w:rsidRPr="0081196D" w:rsidDel="00CD42FC">
          <w:delText>r</w:delText>
        </w:r>
      </w:del>
      <w:ins w:id="2543" w:author="Trieschmann, Laura" w:date="2026-06-17T15:10:00Z" w16du:dateUtc="2026-06-17T19:10:00Z">
        <w:r w:rsidR="00CD42FC">
          <w:t xml:space="preserve"> formal r</w:t>
        </w:r>
      </w:ins>
      <w:r w:rsidRPr="0081196D">
        <w:t>espond within two (2) business days</w:t>
      </w:r>
      <w:del w:id="2544" w:author="Trieschmann, Laura" w:date="2026-06-17T15:10:00Z" w16du:dateUtc="2026-06-17T19:10:00Z">
        <w:r w:rsidRPr="0081196D" w:rsidDel="0045166F">
          <w:delText xml:space="preserve"> of the notification</w:delText>
        </w:r>
      </w:del>
      <w:r w:rsidRPr="0081196D">
        <w:t xml:space="preserve">. </w:t>
      </w:r>
      <w:del w:id="2545" w:author="Trieschmann, Laura" w:date="2026-06-17T15:05:00Z" w16du:dateUtc="2026-06-17T19:05:00Z">
        <w:r w:rsidRPr="0081196D" w:rsidDel="00A41859">
          <w:delText xml:space="preserve"> </w:delText>
        </w:r>
      </w:del>
      <w:r w:rsidRPr="0081196D">
        <w:t xml:space="preserve">The Agency shall </w:t>
      </w:r>
      <w:ins w:id="2546" w:author="Trieschmann, Laura" w:date="2026-06-17T15:10:00Z" w16du:dateUtc="2026-06-17T19:10:00Z">
        <w:r w:rsidR="00232AC4">
          <w:t xml:space="preserve">evaluate </w:t>
        </w:r>
      </w:ins>
      <w:del w:id="2547" w:author="Trieschmann, Laura" w:date="2026-06-17T15:05:00Z" w16du:dateUtc="2026-06-17T19:05:00Z">
        <w:r w:rsidRPr="0081196D" w:rsidDel="00A41859">
          <w:delText>take into account</w:delText>
        </w:r>
      </w:del>
      <w:del w:id="2548" w:author="Trieschmann, Laura" w:date="2026-06-17T15:10:00Z" w16du:dateUtc="2026-06-17T19:10:00Z">
        <w:r w:rsidRPr="0081196D" w:rsidDel="00232AC4">
          <w:delText xml:space="preserve"> </w:delText>
        </w:r>
      </w:del>
      <w:del w:id="2549" w:author="Trieschmann, Laura" w:date="2026-06-17T15:05:00Z" w16du:dateUtc="2026-06-17T19:05:00Z">
        <w:r w:rsidRPr="0081196D" w:rsidDel="00A41859">
          <w:delText xml:space="preserve">VDHP’ </w:delText>
        </w:r>
      </w:del>
      <w:ins w:id="2550" w:author="Trieschmann, Laura" w:date="2026-06-17T15:05:00Z" w16du:dateUtc="2026-06-17T19:05:00Z">
        <w:r w:rsidR="00A41859">
          <w:t>the SHPO’s</w:t>
        </w:r>
      </w:ins>
      <w:del w:id="2551" w:author="Trieschmann, Laura" w:date="2026-06-17T15:05:00Z" w16du:dateUtc="2026-06-17T19:05:00Z">
        <w:r w:rsidRPr="0081196D" w:rsidDel="00A41859">
          <w:delText>s</w:delText>
        </w:r>
      </w:del>
      <w:r w:rsidRPr="0081196D">
        <w:t xml:space="preserve"> recommendations and consult with the Recipient to </w:t>
      </w:r>
      <w:del w:id="2552" w:author="Trieschmann, Laura" w:date="2026-06-17T15:10:00Z" w16du:dateUtc="2026-06-17T19:10:00Z">
        <w:r w:rsidRPr="0081196D" w:rsidDel="00BA14E8">
          <w:delText xml:space="preserve">carry </w:delText>
        </w:r>
      </w:del>
      <w:ins w:id="2553" w:author="Trieschmann, Laura" w:date="2026-06-17T15:10:00Z" w16du:dateUtc="2026-06-17T19:10:00Z">
        <w:r w:rsidR="00BA14E8">
          <w:t xml:space="preserve">implement the necessary corrective </w:t>
        </w:r>
      </w:ins>
      <w:del w:id="2554" w:author="Trieschmann, Laura" w:date="2026-06-17T15:10:00Z" w16du:dateUtc="2026-06-17T19:10:00Z">
        <w:r w:rsidRPr="0081196D" w:rsidDel="00BA14E8">
          <w:delText xml:space="preserve">out appropriate </w:delText>
        </w:r>
      </w:del>
      <w:r w:rsidRPr="0081196D">
        <w:t xml:space="preserve">actions. </w:t>
      </w:r>
      <w:ins w:id="2555" w:author="Trieschmann, Laura" w:date="2026-06-17T15:10:00Z" w16du:dateUtc="2026-06-17T19:10:00Z">
        <w:r w:rsidR="00BA14E8">
          <w:t>Upon success</w:t>
        </w:r>
      </w:ins>
      <w:ins w:id="2556" w:author="Trieschmann, Laura" w:date="2026-06-17T15:11:00Z" w16du:dateUtc="2026-06-17T19:11:00Z">
        <w:r w:rsidR="00BA14E8">
          <w:t>ful</w:t>
        </w:r>
      </w:ins>
      <w:del w:id="2557" w:author="Trieschmann, Laura" w:date="2026-06-17T15:11:00Z" w16du:dateUtc="2026-06-17T19:11:00Z">
        <w:r w:rsidRPr="0081196D" w:rsidDel="00BA14E8">
          <w:delText xml:space="preserve"> When the actions are</w:delText>
        </w:r>
      </w:del>
      <w:r w:rsidRPr="0081196D">
        <w:t xml:space="preserve"> </w:t>
      </w:r>
      <w:r w:rsidRPr="0081196D">
        <w:lastRenderedPageBreak/>
        <w:t>complet</w:t>
      </w:r>
      <w:ins w:id="2558" w:author="Trieschmann, Laura" w:date="2026-06-17T15:11:00Z" w16du:dateUtc="2026-06-17T19:11:00Z">
        <w:r w:rsidR="00BA14E8">
          <w:t>ion of these measures</w:t>
        </w:r>
      </w:ins>
      <w:del w:id="2559" w:author="Trieschmann, Laura" w:date="2026-06-17T15:11:00Z" w16du:dateUtc="2026-06-17T19:11:00Z">
        <w:r w:rsidRPr="0081196D" w:rsidDel="00BA14E8">
          <w:delText>ed</w:delText>
        </w:r>
      </w:del>
      <w:r w:rsidRPr="0081196D">
        <w:t xml:space="preserve">, </w:t>
      </w:r>
      <w:del w:id="2560" w:author="Trieschmann, Laura" w:date="2026-06-17T15:05:00Z" w16du:dateUtc="2026-06-17T19:05:00Z">
        <w:r w:rsidRPr="0081196D" w:rsidDel="004107CB">
          <w:delText xml:space="preserve">CDBG </w:delText>
        </w:r>
      </w:del>
      <w:ins w:id="2561" w:author="Trieschmann, Laura" w:date="2026-06-17T15:05:00Z" w16du:dateUtc="2026-06-17T19:05:00Z">
        <w:r w:rsidR="004107CB">
          <w:t>the Agency</w:t>
        </w:r>
        <w:r w:rsidR="004107CB" w:rsidRPr="0081196D">
          <w:t xml:space="preserve"> </w:t>
        </w:r>
      </w:ins>
      <w:r w:rsidRPr="0081196D">
        <w:t xml:space="preserve">shall </w:t>
      </w:r>
      <w:ins w:id="2562" w:author="Trieschmann, Laura" w:date="2026-06-17T15:11:00Z" w16du:dateUtc="2026-06-17T19:11:00Z">
        <w:r w:rsidR="00BA14E8">
          <w:t xml:space="preserve">submit a final documentation </w:t>
        </w:r>
      </w:ins>
      <w:del w:id="2563" w:author="Trieschmann, Laura" w:date="2026-06-17T15:11:00Z" w16du:dateUtc="2026-06-17T19:11:00Z">
        <w:r w:rsidRPr="0081196D" w:rsidDel="00BA14E8">
          <w:delText xml:space="preserve">provide a </w:delText>
        </w:r>
      </w:del>
      <w:r w:rsidRPr="0081196D">
        <w:t xml:space="preserve">report </w:t>
      </w:r>
      <w:del w:id="2564" w:author="Trieschmann, Laura" w:date="2026-06-17T15:11:00Z" w16du:dateUtc="2026-06-17T19:11:00Z">
        <w:r w:rsidRPr="0081196D" w:rsidDel="00BA14E8">
          <w:delText xml:space="preserve">on the actions </w:delText>
        </w:r>
      </w:del>
      <w:r w:rsidRPr="0081196D">
        <w:t xml:space="preserve">to </w:t>
      </w:r>
      <w:del w:id="2565" w:author="Trieschmann, Laura" w:date="2026-06-17T15:05:00Z" w16du:dateUtc="2026-06-17T19:05:00Z">
        <w:r w:rsidRPr="0081196D" w:rsidDel="00DE726C">
          <w:delText>VDHP</w:delText>
        </w:r>
      </w:del>
      <w:ins w:id="2566" w:author="Trieschmann, Laura" w:date="2026-06-17T15:05:00Z" w16du:dateUtc="2026-06-17T19:05:00Z">
        <w:r w:rsidR="00DE726C">
          <w:t>the SHPO</w:t>
        </w:r>
      </w:ins>
      <w:r w:rsidRPr="0081196D">
        <w:t xml:space="preserve">.  </w:t>
      </w:r>
    </w:p>
    <w:p w14:paraId="4B367C5D" w14:textId="77777777" w:rsidR="0081196D" w:rsidRPr="00CB49AC" w:rsidDel="00CB49AC" w:rsidRDefault="0081196D" w:rsidP="000100D1">
      <w:pPr>
        <w:pStyle w:val="Heading3"/>
        <w:numPr>
          <w:ilvl w:val="0"/>
          <w:numId w:val="43"/>
        </w:numPr>
        <w:rPr>
          <w:del w:id="2567" w:author="Vinson, Grace" w:date="2026-06-18T14:27:00Z" w16du:dateUtc="2026-06-18T18:27:00Z"/>
          <w:color w:val="auto"/>
          <w:sz w:val="24"/>
          <w:szCs w:val="24"/>
        </w:rPr>
      </w:pPr>
      <w:bookmarkStart w:id="2568" w:name="_Toc233012522"/>
      <w:bookmarkStart w:id="2569" w:name="_Toc233015632"/>
      <w:bookmarkStart w:id="2570" w:name="_Toc233016376"/>
      <w:bookmarkStart w:id="2571" w:name="_Toc233018430"/>
      <w:bookmarkEnd w:id="2568"/>
      <w:bookmarkEnd w:id="2569"/>
      <w:bookmarkEnd w:id="2570"/>
      <w:bookmarkEnd w:id="2571"/>
    </w:p>
    <w:p w14:paraId="02C85B10" w14:textId="710C87E6" w:rsidR="00CB49AC" w:rsidRPr="00CB49AC" w:rsidRDefault="006F5641" w:rsidP="000100D1">
      <w:pPr>
        <w:pStyle w:val="Heading3"/>
        <w:numPr>
          <w:ilvl w:val="0"/>
          <w:numId w:val="43"/>
        </w:numPr>
        <w:rPr>
          <w:ins w:id="2572" w:author="Vinson, Grace" w:date="2026-06-18T14:26:00Z" w16du:dateUtc="2026-06-18T18:26:00Z"/>
          <w:color w:val="auto"/>
          <w:sz w:val="24"/>
          <w:szCs w:val="24"/>
        </w:rPr>
      </w:pPr>
      <w:bookmarkStart w:id="2573" w:name="_Toc233018431"/>
      <w:ins w:id="2574" w:author="Trieschmann, Laura" w:date="2026-06-17T15:12:00Z" w16du:dateUtc="2026-06-17T19:12:00Z">
        <w:r w:rsidRPr="00CB49AC">
          <w:rPr>
            <w:color w:val="auto"/>
            <w:sz w:val="24"/>
            <w:szCs w:val="24"/>
          </w:rPr>
          <w:t>Properties of Religious and Cultural Significance:</w:t>
        </w:r>
        <w:bookmarkEnd w:id="2573"/>
        <w:r w:rsidRPr="00CB49AC">
          <w:rPr>
            <w:color w:val="auto"/>
            <w:sz w:val="24"/>
            <w:szCs w:val="24"/>
          </w:rPr>
          <w:t xml:space="preserve"> </w:t>
        </w:r>
      </w:ins>
    </w:p>
    <w:p w14:paraId="308208C4" w14:textId="5B5A38C5" w:rsidR="000003C9" w:rsidDel="00CB49AC" w:rsidRDefault="006F5641" w:rsidP="00CB49AC">
      <w:pPr>
        <w:ind w:left="360"/>
        <w:rPr>
          <w:del w:id="2575" w:author="Vinson, Grace" w:date="2026-06-18T14:27:00Z" w16du:dateUtc="2026-06-18T18:27:00Z"/>
        </w:rPr>
      </w:pPr>
      <w:ins w:id="2576" w:author="Trieschmann, Laura" w:date="2026-06-17T15:12:00Z" w16du:dateUtc="2026-06-17T19:12:00Z">
        <w:r>
          <w:t>If</w:t>
        </w:r>
      </w:ins>
      <w:del w:id="2577" w:author="Trieschmann, Laura" w:date="2026-06-17T15:12:00Z" w16du:dateUtc="2026-06-17T19:12:00Z">
        <w:r w:rsidR="0081196D" w:rsidRPr="0081196D" w:rsidDel="006F5641">
          <w:delText>Whenever</w:delText>
        </w:r>
      </w:del>
      <w:r w:rsidR="0081196D" w:rsidRPr="0081196D">
        <w:t xml:space="preserve"> previously unknown belowground historic properties of religious and cultural significance are discovered during construction, </w:t>
      </w:r>
      <w:ins w:id="2578" w:author="Trieschmann, Laura" w:date="2026-06-17T15:12:00Z" w16du:dateUtc="2026-06-17T19:12:00Z">
        <w:r w:rsidR="00CA0705">
          <w:t xml:space="preserve">all </w:t>
        </w:r>
      </w:ins>
      <w:r w:rsidR="0081196D" w:rsidRPr="0081196D">
        <w:t xml:space="preserve">excavation in the </w:t>
      </w:r>
      <w:ins w:id="2579" w:author="Trieschmann, Laura" w:date="2026-06-17T15:13:00Z" w16du:dateUtc="2026-06-17T19:13:00Z">
        <w:r w:rsidR="00CA0705">
          <w:t xml:space="preserve">immediate vicinity </w:t>
        </w:r>
      </w:ins>
      <w:del w:id="2580" w:author="Trieschmann, Laura" w:date="2026-06-17T15:13:00Z" w16du:dateUtc="2026-06-17T19:13:00Z">
        <w:r w:rsidR="0081196D" w:rsidRPr="0081196D" w:rsidDel="00CA0705">
          <w:delText xml:space="preserve">areas </w:delText>
        </w:r>
      </w:del>
      <w:r w:rsidR="0081196D" w:rsidRPr="0081196D">
        <w:t>of the resources must</w:t>
      </w:r>
      <w:ins w:id="2581" w:author="Trieschmann, Laura" w:date="2026-06-17T15:13:00Z" w16du:dateUtc="2026-06-17T19:13:00Z">
        <w:r w:rsidR="00B80B6B">
          <w:t xml:space="preserve"> stop</w:t>
        </w:r>
      </w:ins>
      <w:r w:rsidR="0081196D" w:rsidRPr="0081196D">
        <w:t xml:space="preserve"> immediately</w:t>
      </w:r>
      <w:ins w:id="2582" w:author="Trieschmann, Laura" w:date="2026-06-17T15:13:00Z" w16du:dateUtc="2026-06-17T19:13:00Z">
        <w:r w:rsidR="000003C9">
          <w:t>. Construction may not resume in that area until formal</w:t>
        </w:r>
      </w:ins>
      <w:r w:rsidR="0081196D" w:rsidRPr="0081196D">
        <w:t xml:space="preserve"> </w:t>
      </w:r>
      <w:del w:id="2583" w:author="Trieschmann, Laura" w:date="2026-06-17T15:13:00Z" w16du:dateUtc="2026-06-17T19:13:00Z">
        <w:r w:rsidR="0081196D" w:rsidRPr="0081196D" w:rsidDel="000003C9">
          <w:delText xml:space="preserve">stop until </w:delText>
        </w:r>
      </w:del>
      <w:r w:rsidR="0081196D" w:rsidRPr="0081196D">
        <w:t xml:space="preserve">tribal consultation </w:t>
      </w:r>
      <w:del w:id="2584" w:author="Trieschmann, Laura" w:date="2026-06-17T15:14:00Z" w16du:dateUtc="2026-06-17T19:14:00Z">
        <w:r w:rsidR="0081196D" w:rsidRPr="0081196D" w:rsidDel="000003C9">
          <w:delText>can</w:delText>
        </w:r>
      </w:del>
      <w:ins w:id="2585" w:author="Trieschmann, Laura" w:date="2026-06-17T15:14:00Z" w16du:dateUtc="2026-06-17T19:14:00Z">
        <w:r w:rsidR="000003C9">
          <w:t>has</w:t>
        </w:r>
      </w:ins>
      <w:r w:rsidR="0081196D" w:rsidRPr="0081196D">
        <w:t xml:space="preserve"> </w:t>
      </w:r>
      <w:del w:id="2586" w:author="Trieschmann, Laura" w:date="2026-06-17T15:14:00Z" w16du:dateUtc="2026-06-17T19:14:00Z">
        <w:r w:rsidR="0081196D" w:rsidRPr="0081196D" w:rsidDel="000003C9">
          <w:delText>occur</w:delText>
        </w:r>
      </w:del>
      <w:ins w:id="2587" w:author="Trieschmann, Laura" w:date="2026-06-17T15:14:00Z" w16du:dateUtc="2026-06-17T19:14:00Z">
        <w:r w:rsidR="000003C9" w:rsidRPr="0081196D">
          <w:t>occurred</w:t>
        </w:r>
      </w:ins>
      <w:r w:rsidR="0081196D" w:rsidRPr="0081196D">
        <w:t xml:space="preserve">. </w:t>
      </w:r>
    </w:p>
    <w:p w14:paraId="0BB6B38B" w14:textId="77777777" w:rsidR="00CB49AC" w:rsidRPr="00CB49AC" w:rsidRDefault="00CB49AC" w:rsidP="00CB49AC">
      <w:pPr>
        <w:ind w:left="360"/>
        <w:rPr>
          <w:ins w:id="2588" w:author="Vinson, Grace" w:date="2026-06-18T14:27:00Z" w16du:dateUtc="2026-06-18T18:27:00Z"/>
          <w:b/>
        </w:rPr>
      </w:pPr>
    </w:p>
    <w:p w14:paraId="3DA67163" w14:textId="77777777" w:rsidR="000003C9" w:rsidDel="00CB49AC" w:rsidRDefault="000003C9" w:rsidP="00CB49AC">
      <w:pPr>
        <w:pStyle w:val="ListParagraph"/>
        <w:ind w:left="360"/>
        <w:rPr>
          <w:ins w:id="2589" w:author="Trieschmann, Laura" w:date="2026-06-17T15:14:00Z" w16du:dateUtc="2026-06-17T19:14:00Z"/>
          <w:del w:id="2590" w:author="Vinson, Grace" w:date="2026-06-18T14:27:00Z" w16du:dateUtc="2026-06-18T18:27:00Z"/>
          <w:b/>
          <w:bCs/>
        </w:rPr>
      </w:pPr>
    </w:p>
    <w:p w14:paraId="47363E4A" w14:textId="77777777" w:rsidR="0095414B" w:rsidDel="00CB49AC" w:rsidRDefault="0081196D" w:rsidP="00CB49AC">
      <w:pPr>
        <w:ind w:left="360"/>
        <w:rPr>
          <w:ins w:id="2591" w:author="Trieschmann, Laura" w:date="2026-06-17T15:15:00Z" w16du:dateUtc="2026-06-17T19:15:00Z"/>
          <w:del w:id="2592" w:author="Vinson, Grace" w:date="2026-06-18T14:27:00Z" w16du:dateUtc="2026-06-18T18:27:00Z"/>
        </w:rPr>
      </w:pPr>
      <w:r w:rsidRPr="0081196D">
        <w:t xml:space="preserve">The Recipient shall notify the </w:t>
      </w:r>
      <w:ins w:id="2593" w:author="Trieschmann, Laura" w:date="2026-06-17T15:06:00Z" w16du:dateUtc="2026-06-17T19:06:00Z">
        <w:r w:rsidR="00FD3CD7">
          <w:t xml:space="preserve">SHPO and the </w:t>
        </w:r>
      </w:ins>
      <w:r w:rsidRPr="0081196D">
        <w:t>Agency</w:t>
      </w:r>
      <w:ins w:id="2594" w:author="Trieschmann, Laura" w:date="2026-06-17T15:14:00Z" w16du:dateUtc="2026-06-17T19:14:00Z">
        <w:r w:rsidR="000003C9">
          <w:t xml:space="preserve"> within </w:t>
        </w:r>
        <w:r w:rsidR="001D4F54">
          <w:t xml:space="preserve">forty-eight (48) hours of the discovery. The Agency shall immediately </w:t>
        </w:r>
      </w:ins>
      <w:del w:id="2595" w:author="Trieschmann, Laura" w:date="2026-06-17T15:06:00Z" w16du:dateUtc="2026-06-17T19:06:00Z">
        <w:r w:rsidRPr="0081196D" w:rsidDel="00FD3CD7">
          <w:delText xml:space="preserve"> and the SHPO, </w:delText>
        </w:r>
      </w:del>
      <w:del w:id="2596" w:author="Trieschmann, Laura" w:date="2026-06-17T15:14:00Z" w16du:dateUtc="2026-06-17T19:14:00Z">
        <w:r w:rsidRPr="0081196D" w:rsidDel="001D4F54">
          <w:delText xml:space="preserve">which will </w:delText>
        </w:r>
      </w:del>
      <w:r w:rsidRPr="0081196D">
        <w:t xml:space="preserve">notify </w:t>
      </w:r>
      <w:ins w:id="2597" w:author="Trieschmann, Laura" w:date="2026-06-17T15:15:00Z" w16du:dateUtc="2026-06-17T19:15:00Z">
        <w:r w:rsidR="001D4F54">
          <w:t xml:space="preserve">all consulting federally recognized </w:t>
        </w:r>
      </w:ins>
      <w:del w:id="2598" w:author="Trieschmann, Laura" w:date="2026-06-17T15:15:00Z" w16du:dateUtc="2026-06-17T19:15:00Z">
        <w:r w:rsidRPr="0081196D" w:rsidDel="001D4F54">
          <w:delText xml:space="preserve">the </w:delText>
        </w:r>
      </w:del>
      <w:r w:rsidRPr="0081196D">
        <w:t xml:space="preserve">tribe(s), </w:t>
      </w:r>
      <w:ins w:id="2599" w:author="Trieschmann, Laura" w:date="2026-06-17T15:15:00Z" w16du:dateUtc="2026-06-17T19:15:00Z">
        <w:r w:rsidR="001D4F54">
          <w:t xml:space="preserve">the appropriate </w:t>
        </w:r>
      </w:ins>
      <w:r w:rsidRPr="0081196D">
        <w:t>Tribal Historic Preservation Officer</w:t>
      </w:r>
      <w:ins w:id="2600" w:author="Trieschmann, Laura" w:date="2026-06-17T15:15:00Z" w16du:dateUtc="2026-06-17T19:15:00Z">
        <w:r w:rsidR="0095414B">
          <w:t>s</w:t>
        </w:r>
      </w:ins>
      <w:r w:rsidRPr="0081196D">
        <w:t xml:space="preserve"> (THPO), and the Council</w:t>
      </w:r>
      <w:del w:id="2601" w:author="Trieschmann, Laura" w:date="2026-06-17T15:15:00Z" w16du:dateUtc="2026-06-17T19:15:00Z">
        <w:r w:rsidRPr="0081196D" w:rsidDel="0095414B">
          <w:delText xml:space="preserve"> within 48 hours of the discovery</w:delText>
        </w:r>
      </w:del>
      <w:r w:rsidRPr="0081196D">
        <w:t xml:space="preserve">. </w:t>
      </w:r>
    </w:p>
    <w:p w14:paraId="12AE445E" w14:textId="77777777" w:rsidR="0095414B" w:rsidDel="00CB49AC" w:rsidRDefault="0095414B" w:rsidP="00CB49AC">
      <w:pPr>
        <w:ind w:left="360"/>
        <w:rPr>
          <w:del w:id="2602" w:author="Vinson, Grace" w:date="2026-06-18T14:27:00Z" w16du:dateUtc="2026-06-18T18:27:00Z"/>
        </w:rPr>
      </w:pPr>
    </w:p>
    <w:p w14:paraId="049CE5DF" w14:textId="77777777" w:rsidR="00CB49AC" w:rsidRDefault="00CB49AC" w:rsidP="00CB49AC">
      <w:pPr>
        <w:ind w:left="360"/>
        <w:rPr>
          <w:ins w:id="2603" w:author="Vinson, Grace" w:date="2026-06-18T14:27:00Z" w16du:dateUtc="2026-06-18T18:27:00Z"/>
        </w:rPr>
      </w:pPr>
    </w:p>
    <w:p w14:paraId="61FC9753" w14:textId="77777777" w:rsidR="004911ED" w:rsidRDefault="0095414B" w:rsidP="00CB49AC">
      <w:pPr>
        <w:ind w:left="360"/>
        <w:rPr>
          <w:ins w:id="2604" w:author="Trieschmann, Laura" w:date="2026-06-17T15:16:00Z" w16du:dateUtc="2026-06-17T19:16:00Z"/>
        </w:rPr>
      </w:pPr>
      <w:ins w:id="2605" w:author="Trieschmann, Laura" w:date="2026-06-17T15:15:00Z" w16du:dateUtc="2026-06-17T19:15:00Z">
        <w:r>
          <w:t xml:space="preserve">To resolve potential adverse effects </w:t>
        </w:r>
      </w:ins>
      <w:ins w:id="2606" w:author="Trieschmann, Laura" w:date="2026-06-17T15:16:00Z" w16du:dateUtc="2026-06-17T19:16:00Z">
        <w:r>
          <w:t>to the historic property of religious and cultural significance, the parties should coordinate a collaborative site visit</w:t>
        </w:r>
        <w:r w:rsidR="004911ED">
          <w:t xml:space="preserve"> including: </w:t>
        </w:r>
      </w:ins>
    </w:p>
    <w:p w14:paraId="092875A3" w14:textId="77777777" w:rsidR="00B85682" w:rsidRPr="00B85682" w:rsidRDefault="00B85682" w:rsidP="000100D1">
      <w:pPr>
        <w:pStyle w:val="ListParagraph"/>
        <w:numPr>
          <w:ilvl w:val="2"/>
          <w:numId w:val="31"/>
        </w:numPr>
        <w:tabs>
          <w:tab w:val="left" w:pos="1170"/>
        </w:tabs>
        <w:ind w:left="1440"/>
        <w:rPr>
          <w:ins w:id="2607" w:author="Trieschmann, Laura" w:date="2026-06-17T15:17:00Z" w16du:dateUtc="2026-06-17T19:17:00Z"/>
          <w:b/>
        </w:rPr>
      </w:pPr>
      <w:ins w:id="2608" w:author="Trieschmann, Laura" w:date="2026-06-17T15:16:00Z" w16du:dateUtc="2026-06-17T19:16:00Z">
        <w:r>
          <w:t>T</w:t>
        </w:r>
      </w:ins>
      <w:del w:id="2609" w:author="Trieschmann, Laura" w:date="2026-06-17T15:16:00Z" w16du:dateUtc="2026-06-17T19:16:00Z">
        <w:r w:rsidR="0081196D" w:rsidRPr="00B85682" w:rsidDel="00B85682">
          <w:delText>A</w:delText>
        </w:r>
        <w:r w:rsidR="0081196D" w:rsidRPr="0081196D" w:rsidDel="00B85682">
          <w:delText xml:space="preserve"> site</w:delText>
        </w:r>
      </w:del>
      <w:del w:id="2610" w:author="Trieschmann, Laura" w:date="2026-06-17T15:17:00Z" w16du:dateUtc="2026-06-17T19:17:00Z">
        <w:r w:rsidR="0081196D" w:rsidRPr="0081196D" w:rsidDel="00B85682">
          <w:delText xml:space="preserve"> visit with t</w:delText>
        </w:r>
      </w:del>
      <w:r w:rsidR="0081196D" w:rsidRPr="0081196D">
        <w:t>he Recipient</w:t>
      </w:r>
    </w:p>
    <w:p w14:paraId="3D6FF08D" w14:textId="77777777" w:rsidR="00B85682" w:rsidRPr="00B85682" w:rsidRDefault="00B85682" w:rsidP="000100D1">
      <w:pPr>
        <w:pStyle w:val="ListParagraph"/>
        <w:numPr>
          <w:ilvl w:val="2"/>
          <w:numId w:val="31"/>
        </w:numPr>
        <w:tabs>
          <w:tab w:val="left" w:pos="1170"/>
        </w:tabs>
        <w:ind w:left="1440"/>
        <w:rPr>
          <w:ins w:id="2611" w:author="Trieschmann, Laura" w:date="2026-06-17T15:17:00Z" w16du:dateUtc="2026-06-17T19:17:00Z"/>
          <w:b/>
        </w:rPr>
      </w:pPr>
      <w:ins w:id="2612" w:author="Trieschmann, Laura" w:date="2026-06-17T15:17:00Z" w16du:dateUtc="2026-06-17T19:17:00Z">
        <w:r>
          <w:t>The Agency</w:t>
        </w:r>
      </w:ins>
    </w:p>
    <w:p w14:paraId="1B38D3B2" w14:textId="77777777" w:rsidR="00B85682" w:rsidRPr="00B85682" w:rsidRDefault="00B85682" w:rsidP="000100D1">
      <w:pPr>
        <w:pStyle w:val="ListParagraph"/>
        <w:numPr>
          <w:ilvl w:val="2"/>
          <w:numId w:val="31"/>
        </w:numPr>
        <w:tabs>
          <w:tab w:val="left" w:pos="1170"/>
        </w:tabs>
        <w:ind w:left="1440"/>
        <w:rPr>
          <w:ins w:id="2613" w:author="Trieschmann, Laura" w:date="2026-06-17T15:17:00Z" w16du:dateUtc="2026-06-17T19:17:00Z"/>
          <w:b/>
        </w:rPr>
      </w:pPr>
      <w:ins w:id="2614" w:author="Trieschmann, Laura" w:date="2026-06-17T15:17:00Z" w16du:dateUtc="2026-06-17T19:17:00Z">
        <w:r>
          <w:t>The SHPO</w:t>
        </w:r>
      </w:ins>
    </w:p>
    <w:p w14:paraId="044DDB53" w14:textId="717AA52A" w:rsidR="0081196D" w:rsidRPr="006F5641" w:rsidRDefault="00B85682" w:rsidP="000100D1">
      <w:pPr>
        <w:pStyle w:val="ListParagraph"/>
        <w:numPr>
          <w:ilvl w:val="2"/>
          <w:numId w:val="31"/>
        </w:numPr>
        <w:tabs>
          <w:tab w:val="left" w:pos="1170"/>
        </w:tabs>
        <w:ind w:left="1440"/>
        <w:rPr>
          <w:b/>
        </w:rPr>
      </w:pPr>
      <w:ins w:id="2615" w:author="Trieschmann, Laura" w:date="2026-06-17T15:17:00Z" w16du:dateUtc="2026-06-17T19:17:00Z">
        <w:r>
          <w:t xml:space="preserve">Consulting </w:t>
        </w:r>
      </w:ins>
      <w:del w:id="2616" w:author="Trieschmann, Laura" w:date="2026-06-17T15:17:00Z" w16du:dateUtc="2026-06-17T19:17:00Z">
        <w:r w:rsidR="0081196D" w:rsidRPr="0081196D" w:rsidDel="00B85682">
          <w:delText xml:space="preserve">, </w:delText>
        </w:r>
      </w:del>
      <w:r w:rsidR="0081196D" w:rsidRPr="0081196D">
        <w:t>tribe(s)</w:t>
      </w:r>
      <w:ins w:id="2617" w:author="Trieschmann, Laura" w:date="2026-06-17T15:17:00Z" w16du:dateUtc="2026-06-17T19:17:00Z">
        <w:r>
          <w:t xml:space="preserve"> and </w:t>
        </w:r>
      </w:ins>
      <w:del w:id="2618" w:author="Trieschmann, Laura" w:date="2026-06-17T15:17:00Z" w16du:dateUtc="2026-06-17T19:17:00Z">
        <w:r w:rsidR="0081196D" w:rsidRPr="0081196D" w:rsidDel="00B85682">
          <w:delText xml:space="preserve">, </w:delText>
        </w:r>
      </w:del>
      <w:r w:rsidR="0081196D" w:rsidRPr="0081196D">
        <w:t>THPO (as appropriate)</w:t>
      </w:r>
      <w:del w:id="2619" w:author="Trieschmann, Laura" w:date="2026-06-17T15:17:00Z" w16du:dateUtc="2026-06-17T19:17:00Z">
        <w:r w:rsidR="0081196D" w:rsidRPr="0081196D" w:rsidDel="00B85682">
          <w:delText>, Agency, and SHPO</w:delText>
        </w:r>
      </w:del>
      <w:del w:id="2620" w:author="Trieschmann, Laura" w:date="2026-06-17T15:06:00Z" w16du:dateUtc="2026-06-17T19:06:00Z">
        <w:r w:rsidR="0081196D" w:rsidRPr="0081196D" w:rsidDel="00004475">
          <w:delText xml:space="preserve"> (as appropriate)</w:delText>
        </w:r>
      </w:del>
      <w:del w:id="2621" w:author="Trieschmann, Laura" w:date="2026-06-17T15:17:00Z" w16du:dateUtc="2026-06-17T19:17:00Z">
        <w:r w:rsidR="0081196D" w:rsidRPr="0081196D" w:rsidDel="00B85682">
          <w:delText xml:space="preserve"> is recommended to resolve any potential adverse effect(s) to the historic property of religious and cultural significance.</w:delText>
        </w:r>
      </w:del>
      <w:r w:rsidR="0081196D" w:rsidRPr="0081196D">
        <w:t xml:space="preserve"> </w:t>
      </w:r>
    </w:p>
    <w:p w14:paraId="39E3A2F8" w14:textId="77777777" w:rsidR="0081196D" w:rsidRPr="0081196D" w:rsidRDefault="0081196D" w:rsidP="0081196D">
      <w:pPr>
        <w:rPr>
          <w:b/>
        </w:rPr>
      </w:pPr>
    </w:p>
    <w:p w14:paraId="6CEFD730" w14:textId="1914F80F" w:rsidR="0081196D" w:rsidRPr="000F30D4" w:rsidRDefault="0081196D" w:rsidP="000F30D4">
      <w:pPr>
        <w:pStyle w:val="Heading2"/>
        <w:numPr>
          <w:ilvl w:val="0"/>
          <w:numId w:val="29"/>
        </w:numPr>
      </w:pPr>
      <w:bookmarkStart w:id="2622" w:name="_Toc1721182875"/>
      <w:bookmarkStart w:id="2623" w:name="_Toc1952572415"/>
      <w:bookmarkStart w:id="2624" w:name="_Toc1986833886"/>
      <w:bookmarkStart w:id="2625" w:name="_Toc164845217"/>
      <w:bookmarkStart w:id="2626" w:name="_Toc1169668384"/>
      <w:bookmarkStart w:id="2627" w:name="_Toc653195476"/>
      <w:bookmarkStart w:id="2628" w:name="_Ref233015136"/>
      <w:del w:id="2629" w:author="Vinson, Grace" w:date="2026-06-22T10:10:00Z" w16du:dateUtc="2026-06-22T14:10:00Z">
        <w:r w:rsidRPr="008B4422" w:rsidDel="000F30D4">
          <w:delText xml:space="preserve">IX.  </w:delText>
        </w:r>
        <w:r w:rsidDel="000F30D4">
          <w:tab/>
        </w:r>
      </w:del>
      <w:bookmarkStart w:id="2630" w:name="_Toc233018432"/>
      <w:r w:rsidRPr="008B4422">
        <w:t>TREATMENT OF HUMAN REMAINS</w:t>
      </w:r>
      <w:bookmarkEnd w:id="2622"/>
      <w:bookmarkEnd w:id="2623"/>
      <w:bookmarkEnd w:id="2624"/>
      <w:bookmarkEnd w:id="2625"/>
      <w:bookmarkEnd w:id="2626"/>
      <w:bookmarkEnd w:id="2627"/>
      <w:bookmarkEnd w:id="2628"/>
      <w:bookmarkEnd w:id="2630"/>
    </w:p>
    <w:p w14:paraId="481F3723" w14:textId="77777777" w:rsidR="0081196D" w:rsidRPr="0081196D" w:rsidRDefault="0081196D" w:rsidP="0081196D"/>
    <w:p w14:paraId="27C8D764" w14:textId="77777777" w:rsidR="00CB49AC" w:rsidRPr="00CB49AC" w:rsidRDefault="00DB59BA" w:rsidP="000100D1">
      <w:pPr>
        <w:pStyle w:val="Heading3"/>
        <w:numPr>
          <w:ilvl w:val="0"/>
          <w:numId w:val="44"/>
        </w:numPr>
        <w:rPr>
          <w:ins w:id="2631" w:author="Vinson, Grace" w:date="2026-06-18T14:27:00Z" w16du:dateUtc="2026-06-18T18:27:00Z"/>
          <w:color w:val="auto"/>
          <w:sz w:val="24"/>
          <w:szCs w:val="24"/>
        </w:rPr>
      </w:pPr>
      <w:bookmarkStart w:id="2632" w:name="_Toc233018433"/>
      <w:ins w:id="2633" w:author="Trieschmann, Laura" w:date="2026-06-17T15:18:00Z" w16du:dateUtc="2026-06-17T19:18:00Z">
        <w:r w:rsidRPr="00CB49AC">
          <w:rPr>
            <w:color w:val="auto"/>
            <w:sz w:val="24"/>
            <w:szCs w:val="24"/>
          </w:rPr>
          <w:t>Discovery of Human Remains:</w:t>
        </w:r>
      </w:ins>
      <w:bookmarkEnd w:id="2632"/>
      <w:ins w:id="2634" w:author="Vinson, Grace" w:date="2026-06-18T14:27:00Z" w16du:dateUtc="2026-06-18T18:27:00Z">
        <w:r w:rsidR="00CB49AC" w:rsidRPr="00CB49AC">
          <w:rPr>
            <w:color w:val="auto"/>
            <w:sz w:val="24"/>
            <w:szCs w:val="24"/>
          </w:rPr>
          <w:t xml:space="preserve"> </w:t>
        </w:r>
      </w:ins>
    </w:p>
    <w:p w14:paraId="36D2C825" w14:textId="23204376" w:rsidR="00EF42CA" w:rsidRDefault="00DB59BA" w:rsidP="00CB49AC">
      <w:pPr>
        <w:ind w:left="360"/>
        <w:rPr>
          <w:ins w:id="2635" w:author="Trieschmann, Laura" w:date="2026-06-17T15:21:00Z" w16du:dateUtc="2026-06-17T19:21:00Z"/>
        </w:rPr>
      </w:pPr>
      <w:ins w:id="2636" w:author="Trieschmann, Laura" w:date="2026-06-17T15:18:00Z" w16du:dateUtc="2026-06-17T19:18:00Z">
        <w:del w:id="2637" w:author="Vinson, Grace" w:date="2026-06-18T14:27:00Z" w16du:dateUtc="2026-06-18T18:27:00Z">
          <w:r w:rsidDel="00CB49AC">
            <w:delText xml:space="preserve"> </w:delText>
          </w:r>
        </w:del>
      </w:ins>
      <w:r w:rsidR="0081196D" w:rsidRPr="0081196D">
        <w:t xml:space="preserve">If human remains are discovered during any phase of archaeological </w:t>
      </w:r>
      <w:del w:id="2638" w:author="Trieschmann, Laura" w:date="2026-06-17T15:19:00Z" w16du:dateUtc="2026-06-17T19:19:00Z">
        <w:r w:rsidR="0081196D" w:rsidRPr="0081196D" w:rsidDel="004B27C9">
          <w:delText xml:space="preserve">study </w:delText>
        </w:r>
      </w:del>
      <w:ins w:id="2639" w:author="Trieschmann, Laura" w:date="2026-06-17T15:19:00Z" w16du:dateUtc="2026-06-17T19:19:00Z">
        <w:r w:rsidR="004B27C9">
          <w:t>investigation</w:t>
        </w:r>
        <w:r w:rsidR="004B27C9" w:rsidRPr="0081196D">
          <w:t xml:space="preserve"> </w:t>
        </w:r>
      </w:ins>
      <w:r w:rsidR="0081196D" w:rsidRPr="0081196D">
        <w:t xml:space="preserve">or </w:t>
      </w:r>
      <w:ins w:id="2640" w:author="Trieschmann, Laura" w:date="2026-06-17T15:19:00Z" w16du:dateUtc="2026-06-17T19:19:00Z">
        <w:r w:rsidR="001C716F">
          <w:t>pr</w:t>
        </w:r>
      </w:ins>
      <w:ins w:id="2641" w:author="Trieschmann, Laura" w:date="2026-06-17T15:20:00Z" w16du:dateUtc="2026-06-17T19:20:00Z">
        <w:r w:rsidR="001C716F">
          <w:t>oject</w:t>
        </w:r>
      </w:ins>
      <w:del w:id="2642" w:author="Trieschmann, Laura" w:date="2026-06-17T15:20:00Z" w16du:dateUtc="2026-06-17T19:20:00Z">
        <w:r w:rsidR="0081196D" w:rsidRPr="0081196D" w:rsidDel="001C716F">
          <w:delText>during</w:delText>
        </w:r>
      </w:del>
      <w:r w:rsidR="0081196D" w:rsidRPr="0081196D">
        <w:t xml:space="preserve"> construction, </w:t>
      </w:r>
      <w:ins w:id="2643" w:author="Trieschmann, Laura" w:date="2026-06-17T15:20:00Z" w16du:dateUtc="2026-06-17T19:20:00Z">
        <w:r w:rsidR="001C716F">
          <w:t>all work in the immediate area of the discovery shall cease</w:t>
        </w:r>
      </w:ins>
      <w:del w:id="2644" w:author="Trieschmann, Laura" w:date="2026-06-17T15:20:00Z" w16du:dateUtc="2026-06-17T19:20:00Z">
        <w:r w:rsidR="0081196D" w:rsidRPr="0081196D" w:rsidDel="001C716F">
          <w:delText xml:space="preserve">the study of that portion of the project will stop </w:delText>
        </w:r>
      </w:del>
      <w:ins w:id="2645" w:author="Trieschmann, Laura" w:date="2026-06-17T15:20:00Z" w16du:dateUtc="2026-06-17T19:20:00Z">
        <w:r w:rsidR="001C716F">
          <w:t xml:space="preserve"> </w:t>
        </w:r>
      </w:ins>
      <w:r w:rsidR="0081196D" w:rsidRPr="0081196D">
        <w:t xml:space="preserve">immediately.  The Recipient shall </w:t>
      </w:r>
      <w:ins w:id="2646" w:author="Trieschmann, Laura" w:date="2026-06-17T15:20:00Z" w16du:dateUtc="2026-06-17T19:20:00Z">
        <w:r w:rsidR="00EF42CA">
          <w:t xml:space="preserve">ensure the remains are treated with the utmost </w:t>
        </w:r>
      </w:ins>
      <w:ins w:id="2647" w:author="Trieschmann, Laura" w:date="2026-06-17T15:21:00Z" w16du:dateUtc="2026-06-17T19:21:00Z">
        <w:r w:rsidR="00EF42CA">
          <w:t>dignitary,</w:t>
        </w:r>
      </w:ins>
      <w:ins w:id="2648" w:author="Trieschmann, Laura" w:date="2026-06-17T15:20:00Z" w16du:dateUtc="2026-06-17T19:20:00Z">
        <w:r w:rsidR="00EF42CA">
          <w:t xml:space="preserve"> </w:t>
        </w:r>
      </w:ins>
      <w:ins w:id="2649" w:author="Trieschmann, Laura" w:date="2026-06-17T15:21:00Z" w16du:dateUtc="2026-06-17T19:21:00Z">
        <w:r w:rsidR="00EF42CA">
          <w:t>respectively</w:t>
        </w:r>
      </w:ins>
      <w:ins w:id="2650" w:author="Trieschmann, Laura" w:date="2026-06-17T15:20:00Z" w16du:dateUtc="2026-06-17T19:20:00Z">
        <w:r w:rsidR="00EF42CA">
          <w:t xml:space="preserve"> covered, and secured </w:t>
        </w:r>
      </w:ins>
      <w:ins w:id="2651" w:author="Trieschmann, Laura" w:date="2026-06-17T15:21:00Z" w16du:dateUtc="2026-06-17T19:21:00Z">
        <w:r w:rsidR="00EF42CA">
          <w:t xml:space="preserve">from further disturbance. </w:t>
        </w:r>
      </w:ins>
    </w:p>
    <w:p w14:paraId="0C235927" w14:textId="77777777" w:rsidR="00EF42CA" w:rsidRDefault="00EF42CA" w:rsidP="00EF42CA">
      <w:pPr>
        <w:pStyle w:val="ListParagraph"/>
        <w:rPr>
          <w:ins w:id="2652" w:author="Trieschmann, Laura" w:date="2026-06-17T15:21:00Z" w16du:dateUtc="2026-06-17T19:21:00Z"/>
          <w:b/>
          <w:bCs/>
        </w:rPr>
      </w:pPr>
    </w:p>
    <w:p w14:paraId="065B4DE7" w14:textId="54233CE2" w:rsidR="00EF42CA" w:rsidRDefault="00EF42CA" w:rsidP="00CB49AC">
      <w:pPr>
        <w:pStyle w:val="ListParagraph"/>
        <w:ind w:left="360"/>
        <w:rPr>
          <w:ins w:id="2653" w:author="Trieschmann, Laura" w:date="2026-06-17T15:21:00Z" w16du:dateUtc="2026-06-17T19:21:00Z"/>
        </w:rPr>
      </w:pPr>
      <w:ins w:id="2654" w:author="Trieschmann, Laura" w:date="2026-06-17T15:21:00Z" w16du:dateUtc="2026-06-17T19:21:00Z">
        <w:r>
          <w:t xml:space="preserve">The discovery must be handled according to the following legal and </w:t>
        </w:r>
      </w:ins>
      <w:ins w:id="2655" w:author="Trieschmann, Laura" w:date="2026-06-17T15:23:00Z" w16du:dateUtc="2026-06-17T19:23:00Z">
        <w:r w:rsidR="00D846E1">
          <w:t>procedural</w:t>
        </w:r>
      </w:ins>
      <w:ins w:id="2656" w:author="Trieschmann, Laura" w:date="2026-06-17T15:21:00Z" w16du:dateUtc="2026-06-17T19:21:00Z">
        <w:r>
          <w:t xml:space="preserve"> sequence: </w:t>
        </w:r>
      </w:ins>
    </w:p>
    <w:p w14:paraId="3639CE5C" w14:textId="77777777" w:rsidR="007C4F99" w:rsidRDefault="00D846E1" w:rsidP="000100D1">
      <w:pPr>
        <w:pStyle w:val="ListParagraph"/>
        <w:numPr>
          <w:ilvl w:val="1"/>
          <w:numId w:val="30"/>
        </w:numPr>
        <w:ind w:left="1800"/>
        <w:rPr>
          <w:ins w:id="2657" w:author="Trieschmann, Laura" w:date="2026-06-17T15:23:00Z" w16du:dateUtc="2026-06-17T19:23:00Z"/>
        </w:rPr>
      </w:pPr>
      <w:ins w:id="2658" w:author="Trieschmann, Laura" w:date="2026-06-17T15:23:00Z" w16du:dateUtc="2026-06-17T19:23:00Z">
        <w:r w:rsidRPr="00CD796B">
          <w:rPr>
            <w:b/>
            <w:bCs/>
          </w:rPr>
          <w:lastRenderedPageBreak/>
          <w:t>I</w:t>
        </w:r>
      </w:ins>
      <w:del w:id="2659" w:author="Trieschmann, Laura" w:date="2026-06-17T15:23:00Z" w16du:dateUtc="2026-06-17T19:23:00Z">
        <w:r w:rsidR="0081196D" w:rsidRPr="00CD796B" w:rsidDel="00D846E1">
          <w:rPr>
            <w:b/>
            <w:bCs/>
          </w:rPr>
          <w:delText>i</w:delText>
        </w:r>
      </w:del>
      <w:r w:rsidR="0081196D" w:rsidRPr="00CD796B">
        <w:rPr>
          <w:b/>
          <w:bCs/>
        </w:rPr>
        <w:t xml:space="preserve">mmediately </w:t>
      </w:r>
      <w:ins w:id="2660" w:author="Trieschmann, Laura" w:date="2026-06-17T15:23:00Z" w16du:dateUtc="2026-06-17T19:23:00Z">
        <w:r w:rsidRPr="00CD796B">
          <w:rPr>
            <w:b/>
            <w:bCs/>
          </w:rPr>
          <w:t>Law Enforcement Notification</w:t>
        </w:r>
        <w:r>
          <w:t xml:space="preserve">: The Recipient shall immediately </w:t>
        </w:r>
      </w:ins>
      <w:r w:rsidR="0081196D" w:rsidRPr="0081196D">
        <w:t xml:space="preserve">report the discovery to local </w:t>
      </w:r>
      <w:ins w:id="2661" w:author="Trieschmann, Laura" w:date="2026-06-17T15:23:00Z" w16du:dateUtc="2026-06-17T19:23:00Z">
        <w:r w:rsidR="007C4F99">
          <w:t xml:space="preserve">law enforcement </w:t>
        </w:r>
      </w:ins>
      <w:del w:id="2662" w:author="Trieschmann, Laura" w:date="2026-06-17T15:23:00Z" w16du:dateUtc="2026-06-17T19:23:00Z">
        <w:r w:rsidR="0081196D" w:rsidRPr="0081196D" w:rsidDel="007C4F99">
          <w:delText xml:space="preserve">police </w:delText>
        </w:r>
      </w:del>
      <w:r w:rsidR="0081196D" w:rsidRPr="0081196D">
        <w:t>and the Office of the Chief Medical Examiner</w:t>
      </w:r>
      <w:ins w:id="2663" w:author="Trieschmann, Laura" w:date="2026-06-17T15:23:00Z" w16du:dateUtc="2026-06-17T19:23:00Z">
        <w:r w:rsidR="007C4F99">
          <w:t>.</w:t>
        </w:r>
      </w:ins>
    </w:p>
    <w:p w14:paraId="5BCEA064" w14:textId="4C250795" w:rsidR="000E3A92" w:rsidRDefault="00CD796B" w:rsidP="000100D1">
      <w:pPr>
        <w:pStyle w:val="ListParagraph"/>
        <w:numPr>
          <w:ilvl w:val="1"/>
          <w:numId w:val="30"/>
        </w:numPr>
        <w:ind w:left="1800"/>
        <w:rPr>
          <w:ins w:id="2664" w:author="Trieschmann, Laura" w:date="2026-06-17T15:25:00Z" w16du:dateUtc="2026-06-17T19:25:00Z"/>
        </w:rPr>
      </w:pPr>
      <w:ins w:id="2665" w:author="Trieschmann, Laura" w:date="2026-06-17T15:24:00Z" w16du:dateUtc="2026-06-17T19:24:00Z">
        <w:r w:rsidRPr="00CD796B">
          <w:rPr>
            <w:b/>
            <w:bCs/>
          </w:rPr>
          <w:t>State Compliance</w:t>
        </w:r>
        <w:r>
          <w:t>: The Recipient shall comply with all</w:t>
        </w:r>
      </w:ins>
      <w:del w:id="2666" w:author="Trieschmann, Laura" w:date="2026-06-17T15:24:00Z" w16du:dateUtc="2026-06-17T19:24:00Z">
        <w:r w:rsidR="0081196D" w:rsidRPr="0081196D" w:rsidDel="00CD796B">
          <w:delText xml:space="preserve"> and follow</w:delText>
        </w:r>
      </w:del>
      <w:r w:rsidR="0081196D" w:rsidRPr="0081196D">
        <w:t xml:space="preserve"> applicable state laws and </w:t>
      </w:r>
      <w:del w:id="2667" w:author="Trieschmann, Laura" w:date="2026-06-17T15:24:00Z" w16du:dateUtc="2026-06-17T19:24:00Z">
        <w:r w:rsidR="0081196D" w:rsidRPr="0081196D" w:rsidDel="00CD796B">
          <w:delText>procedures</w:delText>
        </w:r>
      </w:del>
      <w:ins w:id="2668" w:author="Trieschmann, Laura" w:date="2026-06-17T15:24:00Z" w16du:dateUtc="2026-06-17T19:24:00Z">
        <w:r>
          <w:t>regulations governing unmarked burial sites</w:t>
        </w:r>
      </w:ins>
      <w:r w:rsidR="0081196D" w:rsidRPr="0081196D">
        <w:t>, including 18 V.S.A. §</w:t>
      </w:r>
      <w:ins w:id="2669" w:author="Trieschmann, Laura" w:date="2026-06-17T15:18:00Z" w16du:dateUtc="2026-06-17T19:18:00Z">
        <w:r w:rsidR="00A4617B">
          <w:t xml:space="preserve"> </w:t>
        </w:r>
      </w:ins>
      <w:r w:rsidR="0081196D" w:rsidRPr="0081196D">
        <w:t xml:space="preserve">5212b(f). </w:t>
      </w:r>
      <w:del w:id="2670" w:author="Trieschmann, Laura" w:date="2026-06-17T15:19:00Z" w16du:dateUtc="2026-06-17T19:19:00Z">
        <w:r w:rsidR="0081196D" w:rsidRPr="0081196D" w:rsidDel="000E3A92">
          <w:delText xml:space="preserve"> </w:delText>
        </w:r>
      </w:del>
      <w:del w:id="2671" w:author="Trieschmann, Laura" w:date="2026-06-17T15:24:00Z" w16du:dateUtc="2026-06-17T19:24:00Z">
        <w:r w:rsidR="0081196D" w:rsidRPr="0081196D" w:rsidDel="005F2D74">
          <w:delText>T</w:delText>
        </w:r>
      </w:del>
      <w:del w:id="2672" w:author="Trieschmann, Laura" w:date="2026-06-17T15:25:00Z" w16du:dateUtc="2026-06-17T19:25:00Z">
        <w:r w:rsidR="0081196D" w:rsidRPr="0081196D" w:rsidDel="005F2D74">
          <w:delText xml:space="preserve">he remains shall be respectfully covered </w:delText>
        </w:r>
      </w:del>
      <w:del w:id="2673" w:author="Trieschmann, Laura" w:date="2026-06-17T15:18:00Z" w16du:dateUtc="2026-06-17T19:18:00Z">
        <w:r w:rsidR="0081196D" w:rsidRPr="0081196D" w:rsidDel="001639C5">
          <w:delText xml:space="preserve">over </w:delText>
        </w:r>
      </w:del>
      <w:del w:id="2674" w:author="Trieschmann, Laura" w:date="2026-06-17T15:25:00Z" w16du:dateUtc="2026-06-17T19:25:00Z">
        <w:r w:rsidR="0081196D" w:rsidRPr="0081196D" w:rsidDel="005F2D74">
          <w:delText xml:space="preserve">and secured.  </w:delText>
        </w:r>
      </w:del>
    </w:p>
    <w:p w14:paraId="3A0A2FE0" w14:textId="7A55D155" w:rsidR="000E3A92" w:rsidRDefault="00D55F1C" w:rsidP="000100D1">
      <w:pPr>
        <w:pStyle w:val="ListParagraph"/>
        <w:numPr>
          <w:ilvl w:val="1"/>
          <w:numId w:val="30"/>
        </w:numPr>
        <w:ind w:left="1800"/>
        <w:rPr>
          <w:ins w:id="2675" w:author="Trieschmann, Laura" w:date="2026-06-17T15:26:00Z" w16du:dateUtc="2026-06-17T19:26:00Z"/>
        </w:rPr>
      </w:pPr>
      <w:ins w:id="2676" w:author="Trieschmann, Laura" w:date="2026-06-17T15:25:00Z" w16du:dateUtc="2026-06-17T19:25:00Z">
        <w:r w:rsidRPr="00D55F1C">
          <w:rPr>
            <w:b/>
            <w:bCs/>
          </w:rPr>
          <w:t>SHPO Coordination</w:t>
        </w:r>
        <w:r w:rsidRPr="00D55F1C">
          <w:t>:</w:t>
        </w:r>
        <w:r>
          <w:t xml:space="preserve"> If the Office of the Chief Medical Examiner determines that the remains are not of recent forensic concern and are </w:t>
        </w:r>
      </w:ins>
      <w:del w:id="2677" w:author="Trieschmann, Laura" w:date="2026-06-17T15:25:00Z" w16du:dateUtc="2026-06-17T19:25:00Z">
        <w:r w:rsidR="0081196D" w:rsidRPr="0081196D" w:rsidDel="00D55F1C">
          <w:delText xml:space="preserve">If the human remains are determined to be </w:delText>
        </w:r>
      </w:del>
      <w:r w:rsidR="0081196D" w:rsidRPr="0081196D">
        <w:t>archaeological</w:t>
      </w:r>
      <w:ins w:id="2678" w:author="Trieschmann, Laura" w:date="2026-06-17T15:25:00Z" w16du:dateUtc="2026-06-17T19:25:00Z">
        <w:r>
          <w:t xml:space="preserve"> in nature</w:t>
        </w:r>
      </w:ins>
      <w:r w:rsidR="0081196D" w:rsidRPr="0081196D">
        <w:t xml:space="preserve">, the Recipient shall immediately </w:t>
      </w:r>
      <w:del w:id="2679" w:author="Trieschmann, Laura" w:date="2026-06-17T15:25:00Z" w16du:dateUtc="2026-06-17T19:25:00Z">
        <w:r w:rsidR="0081196D" w:rsidRPr="0081196D" w:rsidDel="00103713">
          <w:delText>contact</w:delText>
        </w:r>
      </w:del>
      <w:ins w:id="2680" w:author="Trieschmann, Laura" w:date="2026-06-17T15:25:00Z" w16du:dateUtc="2026-06-17T19:25:00Z">
        <w:r w:rsidR="00103713">
          <w:t>notify</w:t>
        </w:r>
      </w:ins>
      <w:r w:rsidR="0081196D" w:rsidRPr="0081196D">
        <w:t xml:space="preserve"> </w:t>
      </w:r>
      <w:ins w:id="2681" w:author="Trieschmann, Laura" w:date="2026-06-17T15:18:00Z" w16du:dateUtc="2026-06-17T19:18:00Z">
        <w:r w:rsidR="000E3A92">
          <w:t xml:space="preserve">the </w:t>
        </w:r>
      </w:ins>
      <w:r w:rsidR="0081196D" w:rsidRPr="0081196D">
        <w:t xml:space="preserve">SHPO.  </w:t>
      </w:r>
    </w:p>
    <w:p w14:paraId="2916FD1F" w14:textId="4E5C36D6" w:rsidR="000E3A92" w:rsidRDefault="00103713" w:rsidP="000100D1">
      <w:pPr>
        <w:pStyle w:val="ListParagraph"/>
        <w:numPr>
          <w:ilvl w:val="1"/>
          <w:numId w:val="30"/>
        </w:numPr>
        <w:ind w:left="1800"/>
        <w:rPr>
          <w:ins w:id="2682" w:author="Trieschmann, Laura" w:date="2026-06-17T15:26:00Z" w16du:dateUtc="2026-06-17T19:26:00Z"/>
        </w:rPr>
      </w:pPr>
      <w:ins w:id="2683" w:author="Trieschmann, Laura" w:date="2026-06-17T15:26:00Z" w16du:dateUtc="2026-06-17T19:26:00Z">
        <w:r w:rsidRPr="00103713">
          <w:rPr>
            <w:b/>
            <w:bCs/>
          </w:rPr>
          <w:t>Tribal and Federal Guidance</w:t>
        </w:r>
        <w:r w:rsidRPr="00103713">
          <w:t>:</w:t>
        </w:r>
        <w:r>
          <w:t xml:space="preserve"> </w:t>
        </w:r>
      </w:ins>
      <w:r w:rsidR="0081196D" w:rsidRPr="0081196D">
        <w:t>If the</w:t>
      </w:r>
      <w:del w:id="2684" w:author="Trieschmann, Laura" w:date="2026-06-17T15:26:00Z" w16du:dateUtc="2026-06-17T19:26:00Z">
        <w:r w:rsidR="0081196D" w:rsidRPr="0081196D" w:rsidDel="00103713">
          <w:delText xml:space="preserve"> human</w:delText>
        </w:r>
      </w:del>
      <w:r w:rsidR="0081196D" w:rsidRPr="0081196D">
        <w:t xml:space="preserve"> remains are determined to be </w:t>
      </w:r>
      <w:ins w:id="2685" w:author="Trieschmann, Laura" w:date="2026-06-17T15:26:00Z" w16du:dateUtc="2026-06-17T19:26:00Z">
        <w:r>
          <w:t>Native American/</w:t>
        </w:r>
      </w:ins>
      <w:r w:rsidR="0081196D" w:rsidRPr="0081196D">
        <w:t>Indian burials, the Recipient sh</w:t>
      </w:r>
      <w:ins w:id="2686" w:author="Trieschmann, Laura" w:date="2026-06-17T15:26:00Z" w16du:dateUtc="2026-06-17T19:26:00Z">
        <w:r w:rsidR="00F8248C">
          <w:t xml:space="preserve">all adhere to the </w:t>
        </w:r>
      </w:ins>
      <w:del w:id="2687" w:author="Trieschmann, Laura" w:date="2026-06-17T15:26:00Z" w16du:dateUtc="2026-06-17T19:26:00Z">
        <w:r w:rsidR="0081196D" w:rsidRPr="0081196D" w:rsidDel="00F8248C">
          <w:delText xml:space="preserve">ould follow the guidance in the </w:delText>
        </w:r>
      </w:del>
      <w:r w:rsidR="0081196D" w:rsidRPr="0081196D">
        <w:t xml:space="preserve">“Advisory Council on Historic Preservation Policy Statement Regarding Treatment of Burial Sites, Human Remains and Funerary Objects.” </w:t>
      </w:r>
    </w:p>
    <w:p w14:paraId="7384166A" w14:textId="77777777" w:rsidR="00591E58" w:rsidDel="00CB49AC" w:rsidRDefault="00B338E0" w:rsidP="000100D1">
      <w:pPr>
        <w:pStyle w:val="ListParagraph"/>
        <w:numPr>
          <w:ilvl w:val="1"/>
          <w:numId w:val="30"/>
        </w:numPr>
        <w:ind w:left="1800"/>
        <w:rPr>
          <w:del w:id="2688" w:author="Vinson, Grace" w:date="2026-06-18T14:28:00Z" w16du:dateUtc="2026-06-18T18:28:00Z"/>
        </w:rPr>
      </w:pPr>
      <w:ins w:id="2689" w:author="Trieschmann, Laura" w:date="2026-06-17T15:26:00Z" w16du:dateUtc="2026-06-17T19:26:00Z">
        <w:r w:rsidRPr="00B338E0">
          <w:rPr>
            <w:b/>
            <w:bCs/>
          </w:rPr>
          <w:t>Plan Development</w:t>
        </w:r>
        <w:r w:rsidRPr="00B338E0">
          <w:t>:</w:t>
        </w:r>
        <w:r>
          <w:t xml:space="preserve"> The </w:t>
        </w:r>
      </w:ins>
      <w:ins w:id="2690" w:author="Trieschmann, Laura" w:date="2026-06-17T15:27:00Z" w16du:dateUtc="2026-06-17T19:27:00Z">
        <w:r>
          <w:t>Recipient’s qualified archaeological professional shall develop a comprehensive T</w:t>
        </w:r>
      </w:ins>
      <w:del w:id="2691" w:author="Trieschmann, Laura" w:date="2026-06-17T15:27:00Z" w16du:dateUtc="2026-06-17T19:27:00Z">
        <w:r w:rsidR="0081196D" w:rsidRPr="0081196D" w:rsidDel="00B338E0">
          <w:delText>A t</w:delText>
        </w:r>
      </w:del>
      <w:r w:rsidR="0081196D" w:rsidRPr="0081196D">
        <w:t xml:space="preserve">reatment and </w:t>
      </w:r>
      <w:ins w:id="2692" w:author="Trieschmann, Laura" w:date="2026-06-17T15:27:00Z" w16du:dateUtc="2026-06-17T19:27:00Z">
        <w:r>
          <w:t>R</w:t>
        </w:r>
      </w:ins>
      <w:del w:id="2693" w:author="Trieschmann, Laura" w:date="2026-06-17T15:27:00Z" w16du:dateUtc="2026-06-17T19:27:00Z">
        <w:r w:rsidR="0081196D" w:rsidRPr="0081196D" w:rsidDel="00B338E0">
          <w:delText>r</w:delText>
        </w:r>
      </w:del>
      <w:r w:rsidR="0081196D" w:rsidRPr="0081196D">
        <w:t xml:space="preserve">eburial </w:t>
      </w:r>
      <w:ins w:id="2694" w:author="Trieschmann, Laura" w:date="2026-06-17T15:27:00Z" w16du:dateUtc="2026-06-17T19:27:00Z">
        <w:r>
          <w:t>P</w:t>
        </w:r>
      </w:ins>
      <w:del w:id="2695" w:author="Trieschmann, Laura" w:date="2026-06-17T15:27:00Z" w16du:dateUtc="2026-06-17T19:27:00Z">
        <w:r w:rsidR="0081196D" w:rsidRPr="0081196D" w:rsidDel="00B338E0">
          <w:delText>p</w:delText>
        </w:r>
      </w:del>
      <w:r w:rsidR="0081196D" w:rsidRPr="0081196D">
        <w:t>lan</w:t>
      </w:r>
      <w:ins w:id="2696" w:author="Trieschmann, Laura" w:date="2026-06-17T15:27:00Z" w16du:dateUtc="2026-06-17T19:27:00Z">
        <w:r>
          <w:t>. This plan</w:t>
        </w:r>
      </w:ins>
      <w:r w:rsidR="0081196D" w:rsidRPr="0081196D">
        <w:t xml:space="preserve"> shall be </w:t>
      </w:r>
      <w:del w:id="2697" w:author="Trieschmann, Laura" w:date="2026-06-17T15:27:00Z" w16du:dateUtc="2026-06-17T19:27:00Z">
        <w:r w:rsidR="0081196D" w:rsidRPr="0081196D" w:rsidDel="00B338E0">
          <w:delText xml:space="preserve">developed </w:delText>
        </w:r>
      </w:del>
      <w:ins w:id="2698" w:author="Trieschmann, Laura" w:date="2026-06-17T15:27:00Z" w16du:dateUtc="2026-06-17T19:27:00Z">
        <w:r>
          <w:t>drafted in formal</w:t>
        </w:r>
        <w:r w:rsidR="00591E58">
          <w:t xml:space="preserve"> </w:t>
        </w:r>
      </w:ins>
      <w:ins w:id="2699" w:author="Trieschmann, Laura" w:date="2026-06-17T15:28:00Z" w16du:dateUtc="2026-06-17T19:28:00Z">
        <w:r w:rsidR="00591E58">
          <w:t>consultation</w:t>
        </w:r>
      </w:ins>
      <w:ins w:id="2700" w:author="Trieschmann, Laura" w:date="2026-06-17T15:27:00Z" w16du:dateUtc="2026-06-17T19:27:00Z">
        <w:r w:rsidR="00591E58">
          <w:t xml:space="preserve"> with </w:t>
        </w:r>
      </w:ins>
      <w:del w:id="2701" w:author="Trieschmann, Laura" w:date="2026-06-17T15:27:00Z" w16du:dateUtc="2026-06-17T19:27:00Z">
        <w:r w:rsidR="0081196D" w:rsidRPr="0081196D" w:rsidDel="00591E58">
          <w:delText>by the Recipient’s qualif</w:delText>
        </w:r>
      </w:del>
      <w:del w:id="2702" w:author="Trieschmann, Laura" w:date="2026-06-17T15:28:00Z" w16du:dateUtc="2026-06-17T19:28:00Z">
        <w:r w:rsidR="0081196D" w:rsidRPr="0081196D" w:rsidDel="00591E58">
          <w:delText xml:space="preserve">ied archaeological professional, in consultation with </w:delText>
        </w:r>
      </w:del>
      <w:ins w:id="2703" w:author="Trieschmann, Laura" w:date="2026-06-17T15:19:00Z" w16du:dateUtc="2026-06-17T19:19:00Z">
        <w:r w:rsidR="000E3A92">
          <w:t xml:space="preserve">the </w:t>
        </w:r>
      </w:ins>
      <w:r w:rsidR="0081196D" w:rsidRPr="0081196D">
        <w:t xml:space="preserve">SHPO and appropriate </w:t>
      </w:r>
      <w:ins w:id="2704" w:author="Trieschmann, Laura" w:date="2026-06-17T15:28:00Z" w16du:dateUtc="2026-06-17T19:28:00Z">
        <w:r w:rsidR="00591E58">
          <w:t xml:space="preserve">federally recognized tribe(s), and Tribal Historic Preservation Officers, as </w:t>
        </w:r>
      </w:ins>
      <w:del w:id="2705" w:author="Trieschmann, Laura" w:date="2026-06-17T15:28:00Z" w16du:dateUtc="2026-06-17T19:28:00Z">
        <w:r w:rsidR="0081196D" w:rsidRPr="0081196D" w:rsidDel="00591E58">
          <w:delText xml:space="preserve">Native Americans and THPO, if </w:delText>
        </w:r>
      </w:del>
      <w:r w:rsidR="0081196D" w:rsidRPr="0081196D">
        <w:t>applicable.</w:t>
      </w:r>
    </w:p>
    <w:p w14:paraId="4FE2F922" w14:textId="77777777" w:rsidR="00CB49AC" w:rsidRDefault="00CB49AC" w:rsidP="000100D1">
      <w:pPr>
        <w:pStyle w:val="ListParagraph"/>
        <w:numPr>
          <w:ilvl w:val="1"/>
          <w:numId w:val="30"/>
        </w:numPr>
        <w:ind w:left="1800"/>
        <w:rPr>
          <w:ins w:id="2706" w:author="Vinson, Grace" w:date="2026-06-18T14:28:00Z" w16du:dateUtc="2026-06-18T18:28:00Z"/>
        </w:rPr>
      </w:pPr>
    </w:p>
    <w:p w14:paraId="311B7AE3" w14:textId="77777777" w:rsidR="009661F2" w:rsidRDefault="00591E58" w:rsidP="000100D1">
      <w:pPr>
        <w:pStyle w:val="ListParagraph"/>
        <w:numPr>
          <w:ilvl w:val="1"/>
          <w:numId w:val="30"/>
        </w:numPr>
        <w:ind w:left="1800"/>
        <w:rPr>
          <w:ins w:id="2707" w:author="Trieschmann, Laura" w:date="2026-06-17T15:29:00Z" w16du:dateUtc="2026-06-17T19:29:00Z"/>
        </w:rPr>
      </w:pPr>
      <w:ins w:id="2708" w:author="Trieschmann, Laura" w:date="2026-06-17T15:28:00Z" w16du:dateUtc="2026-06-17T19:28:00Z">
        <w:r w:rsidRPr="00CB49AC">
          <w:rPr>
            <w:b/>
            <w:bCs/>
          </w:rPr>
          <w:t>Execution</w:t>
        </w:r>
        <w:r>
          <w:t xml:space="preserve">: </w:t>
        </w:r>
      </w:ins>
      <w:del w:id="2709" w:author="Trieschmann, Laura" w:date="2026-06-17T15:28:00Z" w16du:dateUtc="2026-06-17T19:28:00Z">
        <w:r w:rsidR="0081196D" w:rsidRPr="0081196D" w:rsidDel="00591E58">
          <w:delText xml:space="preserve">  </w:delText>
        </w:r>
      </w:del>
      <w:r w:rsidR="0081196D" w:rsidRPr="0081196D">
        <w:t>The Agency</w:t>
      </w:r>
      <w:r w:rsidR="0081196D" w:rsidRPr="00CB49AC">
        <w:rPr>
          <w:i/>
        </w:rPr>
        <w:t xml:space="preserve"> </w:t>
      </w:r>
      <w:r w:rsidR="0081196D" w:rsidRPr="0081196D">
        <w:t xml:space="preserve">shall </w:t>
      </w:r>
      <w:del w:id="2710" w:author="Trieschmann, Laura" w:date="2026-06-17T15:28:00Z" w16du:dateUtc="2026-06-17T19:28:00Z">
        <w:r w:rsidR="0081196D" w:rsidRPr="0081196D" w:rsidDel="00591E58">
          <w:delText xml:space="preserve">ensure </w:delText>
        </w:r>
      </w:del>
      <w:ins w:id="2711" w:author="Trieschmann, Laura" w:date="2026-06-17T15:28:00Z" w16du:dateUtc="2026-06-17T19:28:00Z">
        <w:r>
          <w:t>remain ultimately res</w:t>
        </w:r>
      </w:ins>
      <w:ins w:id="2712" w:author="Trieschmann, Laura" w:date="2026-06-17T15:29:00Z" w16du:dateUtc="2026-06-17T19:29:00Z">
        <w:r>
          <w:t xml:space="preserve">ponsible for ensuring </w:t>
        </w:r>
      </w:ins>
      <w:r w:rsidR="0081196D" w:rsidRPr="0081196D">
        <w:t xml:space="preserve">that the </w:t>
      </w:r>
      <w:ins w:id="2713" w:author="Trieschmann, Laura" w:date="2026-06-17T15:29:00Z" w16du:dateUtc="2026-06-17T19:29:00Z">
        <w:r>
          <w:t>approved T</w:t>
        </w:r>
      </w:ins>
      <w:del w:id="2714" w:author="Trieschmann, Laura" w:date="2026-06-17T15:29:00Z" w16du:dateUtc="2026-06-17T19:29:00Z">
        <w:r w:rsidR="0081196D" w:rsidRPr="0081196D" w:rsidDel="00591E58">
          <w:delText>t</w:delText>
        </w:r>
      </w:del>
      <w:r w:rsidR="0081196D" w:rsidRPr="0081196D">
        <w:t xml:space="preserve">reatment and </w:t>
      </w:r>
      <w:ins w:id="2715" w:author="Trieschmann, Laura" w:date="2026-06-17T15:29:00Z" w16du:dateUtc="2026-06-17T19:29:00Z">
        <w:r>
          <w:t>R</w:t>
        </w:r>
      </w:ins>
      <w:del w:id="2716" w:author="Trieschmann, Laura" w:date="2026-06-17T15:29:00Z" w16du:dateUtc="2026-06-17T19:29:00Z">
        <w:r w:rsidR="0081196D" w:rsidRPr="0081196D" w:rsidDel="00591E58">
          <w:delText>r</w:delText>
        </w:r>
      </w:del>
      <w:r w:rsidR="0081196D" w:rsidRPr="0081196D">
        <w:t xml:space="preserve">eburial </w:t>
      </w:r>
      <w:ins w:id="2717" w:author="Trieschmann, Laura" w:date="2026-06-17T15:29:00Z" w16du:dateUtc="2026-06-17T19:29:00Z">
        <w:r>
          <w:t>P</w:t>
        </w:r>
      </w:ins>
      <w:del w:id="2718" w:author="Trieschmann, Laura" w:date="2026-06-17T15:29:00Z" w16du:dateUtc="2026-06-17T19:29:00Z">
        <w:r w:rsidR="0081196D" w:rsidRPr="0081196D" w:rsidDel="00591E58">
          <w:delText>p</w:delText>
        </w:r>
      </w:del>
      <w:r w:rsidR="0081196D" w:rsidRPr="0081196D">
        <w:t xml:space="preserve">lan is fully </w:t>
      </w:r>
      <w:ins w:id="2719" w:author="Trieschmann, Laura" w:date="2026-06-17T15:29:00Z" w16du:dateUtc="2026-06-17T19:29:00Z">
        <w:r w:rsidR="009661F2">
          <w:t>executed</w:t>
        </w:r>
      </w:ins>
      <w:del w:id="2720" w:author="Trieschmann, Laura" w:date="2026-06-17T15:29:00Z" w16du:dateUtc="2026-06-17T19:29:00Z">
        <w:r w:rsidR="0081196D" w:rsidRPr="0081196D" w:rsidDel="009661F2">
          <w:delText>implemented</w:delText>
        </w:r>
      </w:del>
      <w:r w:rsidR="0081196D" w:rsidRPr="0081196D">
        <w:t xml:space="preserve">.  </w:t>
      </w:r>
    </w:p>
    <w:p w14:paraId="3D3AE982" w14:textId="77777777" w:rsidR="009661F2" w:rsidRDefault="009661F2" w:rsidP="009661F2">
      <w:pPr>
        <w:pStyle w:val="ListParagraph"/>
        <w:rPr>
          <w:ins w:id="2721" w:author="Trieschmann, Laura" w:date="2026-06-17T15:29:00Z" w16du:dateUtc="2026-06-17T19:29:00Z"/>
        </w:rPr>
      </w:pPr>
    </w:p>
    <w:p w14:paraId="538E3A9E" w14:textId="77777777" w:rsidR="00CB49AC" w:rsidRPr="00CB49AC" w:rsidRDefault="009661F2" w:rsidP="000100D1">
      <w:pPr>
        <w:pStyle w:val="Heading3"/>
        <w:numPr>
          <w:ilvl w:val="0"/>
          <w:numId w:val="44"/>
        </w:numPr>
        <w:rPr>
          <w:ins w:id="2722" w:author="Vinson, Grace" w:date="2026-06-18T14:28:00Z" w16du:dateUtc="2026-06-18T18:28:00Z"/>
          <w:color w:val="auto"/>
          <w:sz w:val="24"/>
          <w:szCs w:val="24"/>
        </w:rPr>
      </w:pPr>
      <w:bookmarkStart w:id="2723" w:name="_Toc233018434"/>
      <w:ins w:id="2724" w:author="Trieschmann, Laura" w:date="2026-06-17T15:29:00Z" w16du:dateUtc="2026-06-17T19:29:00Z">
        <w:r w:rsidRPr="00CB49AC">
          <w:rPr>
            <w:color w:val="auto"/>
            <w:sz w:val="24"/>
            <w:szCs w:val="24"/>
          </w:rPr>
          <w:t>Preservation Preference:</w:t>
        </w:r>
        <w:bookmarkEnd w:id="2723"/>
        <w:r w:rsidRPr="00CB49AC">
          <w:rPr>
            <w:color w:val="auto"/>
            <w:sz w:val="24"/>
            <w:szCs w:val="24"/>
          </w:rPr>
          <w:t xml:space="preserve"> </w:t>
        </w:r>
      </w:ins>
    </w:p>
    <w:p w14:paraId="7093065D" w14:textId="5108A427" w:rsidR="0081196D" w:rsidRPr="0081196D" w:rsidRDefault="0081196D" w:rsidP="00CB49AC">
      <w:pPr>
        <w:ind w:left="360"/>
      </w:pPr>
      <w:r w:rsidRPr="0081196D">
        <w:t xml:space="preserve">Avoidance and preservation in place </w:t>
      </w:r>
      <w:ins w:id="2725" w:author="Trieschmann, Laura" w:date="2026-06-17T15:30:00Z" w16du:dateUtc="2026-06-17T19:30:00Z">
        <w:r w:rsidR="009661F2">
          <w:t xml:space="preserve">shall always remain </w:t>
        </w:r>
      </w:ins>
      <w:del w:id="2726" w:author="Trieschmann, Laura" w:date="2026-06-17T15:30:00Z" w16du:dateUtc="2026-06-17T19:30:00Z">
        <w:r w:rsidRPr="0081196D" w:rsidDel="009661F2">
          <w:delText xml:space="preserve">are </w:delText>
        </w:r>
      </w:del>
      <w:r w:rsidRPr="0081196D">
        <w:t xml:space="preserve">the preferred </w:t>
      </w:r>
      <w:ins w:id="2727" w:author="Trieschmann, Laura" w:date="2026-06-17T15:30:00Z" w16du:dateUtc="2026-06-17T19:30:00Z">
        <w:r w:rsidR="009661F2">
          <w:t xml:space="preserve">mitigation </w:t>
        </w:r>
      </w:ins>
      <w:r w:rsidRPr="0081196D">
        <w:t xml:space="preserve">options for </w:t>
      </w:r>
      <w:ins w:id="2728" w:author="Trieschmann, Laura" w:date="2026-06-17T15:30:00Z" w16du:dateUtc="2026-06-17T19:30:00Z">
        <w:r w:rsidR="009661F2">
          <w:t>managing the discovery of human remains and unmarked historic burial sites.</w:t>
        </w:r>
      </w:ins>
      <w:del w:id="2729" w:author="Trieschmann, Laura" w:date="2026-06-17T15:30:00Z" w16du:dateUtc="2026-06-17T19:30:00Z">
        <w:r w:rsidRPr="0081196D" w:rsidDel="009661F2">
          <w:delText>treating human remains.</w:delText>
        </w:r>
      </w:del>
    </w:p>
    <w:p w14:paraId="53681705" w14:textId="77777777" w:rsidR="0081196D" w:rsidRPr="0081196D" w:rsidRDefault="0081196D" w:rsidP="0081196D"/>
    <w:p w14:paraId="5B47F0C2" w14:textId="4383971A" w:rsidR="0081196D" w:rsidRPr="000F30D4" w:rsidRDefault="0081196D" w:rsidP="000F30D4">
      <w:pPr>
        <w:pStyle w:val="Heading2"/>
        <w:numPr>
          <w:ilvl w:val="0"/>
          <w:numId w:val="29"/>
        </w:numPr>
      </w:pPr>
      <w:bookmarkStart w:id="2730" w:name="_Toc1428773560"/>
      <w:bookmarkStart w:id="2731" w:name="_Toc1381918606"/>
      <w:bookmarkStart w:id="2732" w:name="_Toc1551876467"/>
      <w:bookmarkStart w:id="2733" w:name="_Toc368634222"/>
      <w:bookmarkStart w:id="2734" w:name="_Toc823788250"/>
      <w:bookmarkStart w:id="2735" w:name="_Toc588792266"/>
      <w:del w:id="2736" w:author="Vinson, Grace" w:date="2026-06-22T10:10:00Z" w16du:dateUtc="2026-06-22T14:10:00Z">
        <w:r w:rsidRPr="008B4422" w:rsidDel="000F30D4">
          <w:delText xml:space="preserve">X.  </w:delText>
        </w:r>
        <w:r w:rsidDel="000F30D4">
          <w:tab/>
        </w:r>
      </w:del>
      <w:bookmarkStart w:id="2737" w:name="_Toc233018435"/>
      <w:r w:rsidRPr="008B4422">
        <w:t>COORDINATION WITH OTHER FEDERAL SECTION 106 REVIEWS</w:t>
      </w:r>
      <w:bookmarkEnd w:id="2730"/>
      <w:bookmarkEnd w:id="2731"/>
      <w:bookmarkEnd w:id="2732"/>
      <w:bookmarkEnd w:id="2733"/>
      <w:bookmarkEnd w:id="2734"/>
      <w:bookmarkEnd w:id="2735"/>
      <w:bookmarkEnd w:id="2737"/>
    </w:p>
    <w:p w14:paraId="71EC296D" w14:textId="77777777" w:rsidR="0081196D" w:rsidRPr="0081196D" w:rsidRDefault="0081196D" w:rsidP="0081196D"/>
    <w:p w14:paraId="17AD0CC5" w14:textId="77777777" w:rsidR="00CB49AC" w:rsidRPr="00CB49AC" w:rsidRDefault="00574DE3" w:rsidP="000100D1">
      <w:pPr>
        <w:pStyle w:val="Heading3"/>
        <w:numPr>
          <w:ilvl w:val="0"/>
          <w:numId w:val="45"/>
        </w:numPr>
        <w:rPr>
          <w:ins w:id="2738" w:author="Vinson, Grace" w:date="2026-06-18T14:29:00Z" w16du:dateUtc="2026-06-18T18:29:00Z"/>
          <w:color w:val="auto"/>
          <w:sz w:val="24"/>
          <w:szCs w:val="24"/>
        </w:rPr>
      </w:pPr>
      <w:bookmarkStart w:id="2739" w:name="_Toc233018436"/>
      <w:ins w:id="2740" w:author="Trieschmann, Laura" w:date="2026-06-17T15:31:00Z" w16du:dateUtc="2026-06-17T19:31:00Z">
        <w:r w:rsidRPr="00CB49AC">
          <w:rPr>
            <w:color w:val="auto"/>
            <w:sz w:val="24"/>
            <w:szCs w:val="24"/>
          </w:rPr>
          <w:t>Substitution of Prior Section 106 Review</w:t>
        </w:r>
      </w:ins>
      <w:bookmarkEnd w:id="2739"/>
    </w:p>
    <w:p w14:paraId="69411A25" w14:textId="7D614550" w:rsidR="000E1864" w:rsidRDefault="00574DE3" w:rsidP="00CB49AC">
      <w:pPr>
        <w:pStyle w:val="ListParagraph"/>
        <w:ind w:left="360"/>
        <w:rPr>
          <w:ins w:id="2741" w:author="Trieschmann, Laura" w:date="2026-06-17T15:35:00Z" w16du:dateUtc="2026-06-17T19:35:00Z"/>
        </w:rPr>
      </w:pPr>
      <w:ins w:id="2742" w:author="Trieschmann, Laura" w:date="2026-06-17T15:31:00Z" w16du:dateUtc="2026-06-17T19:31:00Z">
        <w:del w:id="2743" w:author="Vinson, Grace" w:date="2026-06-18T14:29:00Z" w16du:dateUtc="2026-06-18T18:29:00Z">
          <w:r w:rsidDel="00CB49AC">
            <w:delText xml:space="preserve">: </w:delText>
          </w:r>
        </w:del>
      </w:ins>
      <w:r w:rsidR="0081196D" w:rsidRPr="0081196D">
        <w:t xml:space="preserve">If a </w:t>
      </w:r>
      <w:ins w:id="2744" w:author="Trieschmann, Laura" w:date="2026-06-17T15:32:00Z" w16du:dateUtc="2026-06-17T19:32:00Z">
        <w:r>
          <w:t xml:space="preserve">proposed </w:t>
        </w:r>
      </w:ins>
      <w:r w:rsidR="0081196D" w:rsidRPr="0081196D">
        <w:t xml:space="preserve">project has been previously reviewed and approved under Section 106 </w:t>
      </w:r>
      <w:ins w:id="2745" w:author="Trieschmann, Laura" w:date="2026-06-17T15:32:00Z" w16du:dateUtc="2026-06-17T19:32:00Z">
        <w:r>
          <w:t xml:space="preserve">of the National Historic Preservation Act by </w:t>
        </w:r>
      </w:ins>
      <w:del w:id="2746" w:author="Trieschmann, Laura" w:date="2026-06-17T15:32:00Z" w16du:dateUtc="2026-06-17T19:32:00Z">
        <w:r w:rsidR="0081196D" w:rsidRPr="0081196D" w:rsidDel="00574DE3">
          <w:delText xml:space="preserve">in </w:delText>
        </w:r>
      </w:del>
      <w:r w:rsidR="0081196D" w:rsidRPr="0081196D">
        <w:t xml:space="preserve">another federal </w:t>
      </w:r>
      <w:ins w:id="2747" w:author="Trieschmann, Laura" w:date="2026-06-17T15:32:00Z" w16du:dateUtc="2026-06-17T19:32:00Z">
        <w:r>
          <w:t xml:space="preserve">agency or </w:t>
        </w:r>
      </w:ins>
      <w:r w:rsidR="0081196D" w:rsidRPr="0081196D">
        <w:t>program</w:t>
      </w:r>
      <w:ins w:id="2748" w:author="Trieschmann, Laura" w:date="2026-06-17T15:32:00Z" w16du:dateUtc="2026-06-17T19:32:00Z">
        <w:r>
          <w:t xml:space="preserve"> –</w:t>
        </w:r>
      </w:ins>
      <w:del w:id="2749" w:author="Trieschmann, Laura" w:date="2026-06-17T15:32:00Z" w16du:dateUtc="2026-06-17T19:32:00Z">
        <w:r w:rsidR="0081196D" w:rsidRPr="0081196D" w:rsidDel="00574DE3">
          <w:delText>,</w:delText>
        </w:r>
      </w:del>
      <w:r w:rsidR="0081196D" w:rsidRPr="0081196D">
        <w:t xml:space="preserve"> such as </w:t>
      </w:r>
      <w:ins w:id="2750" w:author="Trieschmann, Laura" w:date="2026-06-17T15:32:00Z" w16du:dateUtc="2026-06-17T19:32:00Z">
        <w:r w:rsidR="00AE22DA">
          <w:t xml:space="preserve">the </w:t>
        </w:r>
      </w:ins>
      <w:r w:rsidR="0081196D" w:rsidRPr="0081196D">
        <w:t xml:space="preserve">HOME Investment Partnerships </w:t>
      </w:r>
      <w:ins w:id="2751" w:author="Trieschmann, Laura" w:date="2026-06-17T15:32:00Z" w16du:dateUtc="2026-06-17T19:32:00Z">
        <w:r w:rsidR="00AE22DA">
          <w:t xml:space="preserve">Program </w:t>
        </w:r>
      </w:ins>
      <w:r w:rsidR="0081196D" w:rsidRPr="0081196D">
        <w:t xml:space="preserve">or </w:t>
      </w:r>
      <w:ins w:id="2752" w:author="Trieschmann, Laura" w:date="2026-06-17T15:32:00Z" w16du:dateUtc="2026-06-17T19:32:00Z">
        <w:r w:rsidR="00AE22DA">
          <w:t xml:space="preserve">USDA </w:t>
        </w:r>
      </w:ins>
      <w:r w:rsidR="0081196D" w:rsidRPr="0081196D">
        <w:t>Rural Development</w:t>
      </w:r>
      <w:ins w:id="2753" w:author="Trieschmann, Laura" w:date="2026-06-17T15:32:00Z" w16du:dateUtc="2026-06-17T19:32:00Z">
        <w:r w:rsidR="00AE22DA">
          <w:t xml:space="preserve"> </w:t>
        </w:r>
      </w:ins>
      <w:ins w:id="2754" w:author="Trieschmann, Laura" w:date="2026-06-17T15:33:00Z" w16du:dateUtc="2026-06-17T19:33:00Z">
        <w:r w:rsidR="00AE22DA">
          <w:t>–</w:t>
        </w:r>
      </w:ins>
      <w:del w:id="2755" w:author="Trieschmann, Laura" w:date="2026-06-17T15:33:00Z" w16du:dateUtc="2026-06-17T19:33:00Z">
        <w:r w:rsidR="0081196D" w:rsidRPr="0081196D" w:rsidDel="00AE22DA">
          <w:delText>,</w:delText>
        </w:r>
      </w:del>
      <w:r w:rsidR="0081196D" w:rsidRPr="0081196D">
        <w:t xml:space="preserve"> no further </w:t>
      </w:r>
      <w:ins w:id="2756" w:author="Trieschmann, Laura" w:date="2026-06-17T15:33:00Z" w16du:dateUtc="2026-06-17T19:33:00Z">
        <w:r w:rsidR="00AE22DA">
          <w:t xml:space="preserve">historic preservation </w:t>
        </w:r>
      </w:ins>
      <w:r w:rsidR="0081196D" w:rsidRPr="0081196D">
        <w:t xml:space="preserve">review </w:t>
      </w:r>
      <w:ins w:id="2757" w:author="Trieschmann, Laura" w:date="2026-06-17T15:33:00Z" w16du:dateUtc="2026-06-17T19:33:00Z">
        <w:r w:rsidR="000E1864">
          <w:t xml:space="preserve">under this Agreement </w:t>
        </w:r>
      </w:ins>
      <w:r w:rsidR="0081196D" w:rsidRPr="0081196D">
        <w:t xml:space="preserve">is required, </w:t>
      </w:r>
      <w:ins w:id="2758" w:author="Trieschmann, Laura" w:date="2026-06-17T15:33:00Z" w16du:dateUtc="2026-06-17T19:33:00Z">
        <w:r w:rsidR="000E1864">
          <w:t>provided that:</w:t>
        </w:r>
      </w:ins>
    </w:p>
    <w:p w14:paraId="44E403E9" w14:textId="326A9DCD" w:rsidR="00264B09" w:rsidDel="00CB49AC" w:rsidRDefault="00264B09" w:rsidP="000100D1">
      <w:pPr>
        <w:pStyle w:val="ListParagraph"/>
        <w:numPr>
          <w:ilvl w:val="2"/>
          <w:numId w:val="47"/>
        </w:numPr>
        <w:rPr>
          <w:ins w:id="2759" w:author="Trieschmann, Laura" w:date="2026-06-17T15:33:00Z" w16du:dateUtc="2026-06-17T19:33:00Z"/>
          <w:del w:id="2760" w:author="Vinson, Grace" w:date="2026-06-18T14:29:00Z" w16du:dateUtc="2026-06-18T18:29:00Z"/>
        </w:rPr>
      </w:pPr>
    </w:p>
    <w:p w14:paraId="3D654066" w14:textId="77777777" w:rsidR="000E1864" w:rsidRPr="00CB49AC" w:rsidRDefault="000E1864" w:rsidP="000100D1">
      <w:pPr>
        <w:pStyle w:val="ListParagraph"/>
        <w:numPr>
          <w:ilvl w:val="2"/>
          <w:numId w:val="47"/>
        </w:numPr>
        <w:rPr>
          <w:ins w:id="2761" w:author="Trieschmann, Laura" w:date="2026-06-17T15:34:00Z" w16du:dateUtc="2026-06-17T19:34:00Z"/>
        </w:rPr>
      </w:pPr>
      <w:ins w:id="2762" w:author="Trieschmann, Laura" w:date="2026-06-17T15:33:00Z" w16du:dateUtc="2026-06-17T19:33:00Z">
        <w:r w:rsidRPr="00CB49AC">
          <w:t xml:space="preserve">The </w:t>
        </w:r>
      </w:ins>
      <w:del w:id="2763" w:author="Trieschmann, Laura" w:date="2026-06-17T15:33:00Z" w16du:dateUtc="2026-06-17T19:33:00Z">
        <w:r w:rsidR="0081196D" w:rsidRPr="00CB49AC" w:rsidDel="000E1864">
          <w:delText xml:space="preserve">as long as the </w:delText>
        </w:r>
      </w:del>
      <w:r w:rsidR="0081196D" w:rsidRPr="00CB49AC">
        <w:t xml:space="preserve">project </w:t>
      </w:r>
      <w:ins w:id="2764" w:author="Trieschmann, Laura" w:date="2026-06-17T15:33:00Z" w16du:dateUtc="2026-06-17T19:33:00Z">
        <w:r w:rsidRPr="00CB49AC">
          <w:t>scope, design, and physical footpri</w:t>
        </w:r>
      </w:ins>
      <w:ins w:id="2765" w:author="Trieschmann, Laura" w:date="2026-06-17T15:34:00Z" w16du:dateUtc="2026-06-17T19:34:00Z">
        <w:r w:rsidRPr="00CB49AC">
          <w:t>nt remain identical to the undertaking previously reviewed.</w:t>
        </w:r>
      </w:ins>
    </w:p>
    <w:p w14:paraId="00FF4390" w14:textId="77777777" w:rsidR="000E1864" w:rsidRPr="00CB49AC" w:rsidRDefault="000E1864" w:rsidP="000100D1">
      <w:pPr>
        <w:pStyle w:val="ListParagraph"/>
        <w:numPr>
          <w:ilvl w:val="2"/>
          <w:numId w:val="47"/>
        </w:numPr>
        <w:rPr>
          <w:ins w:id="2766" w:author="Trieschmann, Laura" w:date="2026-06-17T15:35:00Z" w16du:dateUtc="2026-06-17T19:35:00Z"/>
        </w:rPr>
      </w:pPr>
      <w:ins w:id="2767" w:author="Trieschmann, Laura" w:date="2026-06-17T15:34:00Z" w16du:dateUtc="2026-06-17T19:34:00Z">
        <w:r w:rsidRPr="00CB49AC">
          <w:t>The prior Section 106 review accounted for the full geographic Area of Potential Effects (APE) of the current project.</w:t>
        </w:r>
      </w:ins>
    </w:p>
    <w:p w14:paraId="67C02CC2" w14:textId="77777777" w:rsidR="00264B09" w:rsidRDefault="00264B09" w:rsidP="00264B09">
      <w:pPr>
        <w:pStyle w:val="ListParagraph"/>
        <w:ind w:left="1080"/>
        <w:rPr>
          <w:ins w:id="2768" w:author="Trieschmann, Laura" w:date="2026-06-17T15:34:00Z" w16du:dateUtc="2026-06-17T19:34:00Z"/>
        </w:rPr>
      </w:pPr>
    </w:p>
    <w:p w14:paraId="1FCD4C66" w14:textId="77777777" w:rsidR="00CB49AC" w:rsidRDefault="00264B09" w:rsidP="000100D1">
      <w:pPr>
        <w:pStyle w:val="ListParagraph"/>
        <w:numPr>
          <w:ilvl w:val="0"/>
          <w:numId w:val="33"/>
        </w:numPr>
        <w:rPr>
          <w:ins w:id="2769" w:author="Vinson, Grace" w:date="2026-06-18T14:28:00Z" w16du:dateUtc="2026-06-18T18:28:00Z"/>
        </w:rPr>
      </w:pPr>
      <w:ins w:id="2770" w:author="Trieschmann, Laura" w:date="2026-06-17T15:35:00Z" w16du:dateUtc="2026-06-17T19:35:00Z">
        <w:r w:rsidRPr="00264B09">
          <w:rPr>
            <w:b/>
            <w:bCs/>
          </w:rPr>
          <w:t>Recipient Certification Requirement</w:t>
        </w:r>
      </w:ins>
      <w:ins w:id="2771" w:author="Vinson, Grace" w:date="2026-06-18T14:28:00Z" w16du:dateUtc="2026-06-18T18:28:00Z">
        <w:r w:rsidR="00CB49AC">
          <w:t>s</w:t>
        </w:r>
      </w:ins>
    </w:p>
    <w:p w14:paraId="5DE832EC" w14:textId="259D54DC" w:rsidR="007777C1" w:rsidRDefault="00264B09" w:rsidP="00CB49AC">
      <w:pPr>
        <w:pStyle w:val="ListParagraph"/>
        <w:ind w:left="360"/>
        <w:rPr>
          <w:ins w:id="2772" w:author="Trieschmann, Laura" w:date="2026-06-17T15:36:00Z" w16du:dateUtc="2026-06-17T19:36:00Z"/>
        </w:rPr>
      </w:pPr>
      <w:ins w:id="2773" w:author="Trieschmann, Laura" w:date="2026-06-17T15:35:00Z" w16du:dateUtc="2026-06-17T19:35:00Z">
        <w:del w:id="2774" w:author="Vinson, Grace" w:date="2026-06-18T14:28:00Z" w16du:dateUtc="2026-06-18T18:28:00Z">
          <w:r w:rsidRPr="00264B09" w:rsidDel="00CB49AC">
            <w:rPr>
              <w:b/>
              <w:bCs/>
            </w:rPr>
            <w:delText>s</w:delText>
          </w:r>
          <w:r w:rsidDel="00CB49AC">
            <w:delText xml:space="preserve">: </w:delText>
          </w:r>
        </w:del>
        <w:r>
          <w:t xml:space="preserve">When submitting a prior Section 106 comment or clearance letter to satisfy HUD </w:t>
        </w:r>
      </w:ins>
      <w:ins w:id="2775" w:author="Trieschmann, Laura" w:date="2026-06-17T15:36:00Z" w16du:dateUtc="2026-06-17T19:36:00Z">
        <w:r>
          <w:t>Environmental</w:t>
        </w:r>
      </w:ins>
      <w:ins w:id="2776" w:author="Trieschmann, Laura" w:date="2026-06-17T15:35:00Z" w16du:dateUtc="2026-06-17T19:35:00Z">
        <w:r>
          <w:t xml:space="preserve"> Review require</w:t>
        </w:r>
      </w:ins>
      <w:ins w:id="2777" w:author="Trieschmann, Laura" w:date="2026-06-17T15:36:00Z" w16du:dateUtc="2026-06-17T19:36:00Z">
        <w:r>
          <w:t>ment</w:t>
        </w:r>
      </w:ins>
      <w:ins w:id="2778" w:author="Trieschmann, Laura" w:date="2026-06-17T15:35:00Z" w16du:dateUtc="2026-06-17T19:35:00Z">
        <w:r>
          <w:t xml:space="preserve">s </w:t>
        </w:r>
      </w:ins>
      <w:ins w:id="2779" w:author="Trieschmann, Laura" w:date="2026-06-17T15:36:00Z" w16du:dateUtc="2026-06-17T19:36:00Z">
        <w:r>
          <w:t>under</w:t>
        </w:r>
        <w:r w:rsidR="003653C4">
          <w:t xml:space="preserve"> 24 CFR Part 58, the </w:t>
        </w:r>
      </w:ins>
      <w:del w:id="2780" w:author="Trieschmann, Laura" w:date="2026-06-17T15:36:00Z" w16du:dateUtc="2026-06-17T19:36:00Z">
        <w:r w:rsidR="0081196D" w:rsidRPr="0081196D" w:rsidDel="003653C4">
          <w:delText xml:space="preserve">is the same one that was reviewed under the other program(s).  A </w:delText>
        </w:r>
      </w:del>
      <w:r w:rsidR="0081196D" w:rsidRPr="0081196D">
        <w:t xml:space="preserve">Recipient shall </w:t>
      </w:r>
      <w:ins w:id="2781" w:author="Trieschmann, Laura" w:date="2026-06-17T15:36:00Z" w16du:dateUtc="2026-06-17T19:36:00Z">
        <w:r w:rsidR="003653C4">
          <w:t xml:space="preserve">formally </w:t>
        </w:r>
      </w:ins>
      <w:r w:rsidR="0081196D" w:rsidRPr="0081196D">
        <w:t xml:space="preserve">certify to </w:t>
      </w:r>
      <w:ins w:id="2782" w:author="Trieschmann, Laura" w:date="2026-06-17T15:36:00Z" w16du:dateUtc="2026-06-17T19:36:00Z">
        <w:r w:rsidR="003653C4">
          <w:t xml:space="preserve">the </w:t>
        </w:r>
      </w:ins>
      <w:r w:rsidR="0081196D" w:rsidRPr="0081196D">
        <w:t>Agency</w:t>
      </w:r>
      <w:r w:rsidR="0081196D" w:rsidRPr="00574DE3">
        <w:rPr>
          <w:i/>
        </w:rPr>
        <w:t xml:space="preserve"> </w:t>
      </w:r>
      <w:r w:rsidR="0081196D" w:rsidRPr="0081196D">
        <w:t>staff that a project has not changed</w:t>
      </w:r>
      <w:ins w:id="2783" w:author="Trieschmann, Laura" w:date="2026-06-17T15:36:00Z" w16du:dateUtc="2026-06-17T19:36:00Z">
        <w:r w:rsidR="007777C1">
          <w:t>.</w:t>
        </w:r>
      </w:ins>
    </w:p>
    <w:p w14:paraId="751378D0" w14:textId="77777777" w:rsidR="007777C1" w:rsidRDefault="007777C1" w:rsidP="00CB49AC">
      <w:pPr>
        <w:pStyle w:val="ListParagraph"/>
        <w:ind w:left="360"/>
        <w:rPr>
          <w:ins w:id="2784" w:author="Trieschmann, Laura" w:date="2026-06-17T15:36:00Z" w16du:dateUtc="2026-06-17T19:36:00Z"/>
          <w:b/>
          <w:bCs/>
        </w:rPr>
      </w:pPr>
    </w:p>
    <w:p w14:paraId="0BFE2A78" w14:textId="1927C333" w:rsidR="0081196D" w:rsidRPr="0081196D" w:rsidRDefault="0081196D" w:rsidP="00CB49AC">
      <w:pPr>
        <w:pStyle w:val="ListParagraph"/>
        <w:ind w:left="360"/>
      </w:pPr>
      <w:del w:id="2785" w:author="Trieschmann, Laura" w:date="2026-06-17T15:36:00Z" w16du:dateUtc="2026-06-17T19:36:00Z">
        <w:r w:rsidRPr="0081196D" w:rsidDel="007777C1">
          <w:delText xml:space="preserve"> </w:delText>
        </w:r>
      </w:del>
      <w:ins w:id="2786" w:author="Trieschmann, Laura" w:date="2026-06-17T15:36:00Z" w16du:dateUtc="2026-06-17T19:36:00Z">
        <w:r w:rsidR="007777C1">
          <w:t>This certification must explicitly verify</w:t>
        </w:r>
      </w:ins>
      <w:ins w:id="2787" w:author="Trieschmann, Laura" w:date="2026-06-17T15:37:00Z" w16du:dateUtc="2026-06-17T19:37:00Z">
        <w:r w:rsidR="007777C1">
          <w:t xml:space="preserve"> that the active </w:t>
        </w:r>
      </w:ins>
      <w:del w:id="2788" w:author="Trieschmann, Laura" w:date="2026-06-17T15:37:00Z" w16du:dateUtc="2026-06-17T19:37:00Z">
        <w:r w:rsidRPr="0081196D" w:rsidDel="007777C1">
          <w:delText xml:space="preserve">(i.e. that the </w:delText>
        </w:r>
      </w:del>
      <w:r w:rsidRPr="0081196D">
        <w:t>project plans</w:t>
      </w:r>
      <w:ins w:id="2789" w:author="Trieschmann, Laura" w:date="2026-06-17T15:37:00Z" w16du:dateUtc="2026-06-17T19:37:00Z">
        <w:r w:rsidR="007777C1">
          <w:t xml:space="preserve">, specifications, and environmental conditions area completely unchanged from those referenced and approved </w:t>
        </w:r>
        <w:r w:rsidR="004375B1">
          <w:t>in the original federal compliance docu</w:t>
        </w:r>
        <w:r w:rsidR="00FA7E5B">
          <w:t xml:space="preserve">mentation. </w:t>
        </w:r>
      </w:ins>
      <w:del w:id="2790" w:author="Trieschmann, Laura" w:date="2026-06-17T15:37:00Z" w16du:dateUtc="2026-06-17T19:37:00Z">
        <w:r w:rsidRPr="0081196D" w:rsidDel="00FA7E5B">
          <w:delText xml:space="preserve"> have not changed as those referenced in the previous comment letter) when submitting a previous comment letter for compliance with Section 106 requirements under the HUD Environmental Review. </w:delText>
        </w:r>
        <w:r w:rsidRPr="00574DE3" w:rsidDel="00FA7E5B">
          <w:rPr>
            <w:u w:val="single"/>
          </w:rPr>
          <w:delText xml:space="preserve"> </w:delText>
        </w:r>
      </w:del>
    </w:p>
    <w:p w14:paraId="30AFF86A" w14:textId="77777777" w:rsidR="0081196D" w:rsidRPr="0081196D" w:rsidRDefault="0081196D" w:rsidP="0081196D"/>
    <w:p w14:paraId="69D9C489" w14:textId="6DF0184A" w:rsidR="0081196D" w:rsidRPr="0081196D" w:rsidRDefault="0081196D" w:rsidP="000F30D4">
      <w:pPr>
        <w:pStyle w:val="Heading2"/>
        <w:numPr>
          <w:ilvl w:val="0"/>
          <w:numId w:val="29"/>
        </w:numPr>
      </w:pPr>
      <w:bookmarkStart w:id="2791" w:name="_Toc1185152708"/>
      <w:bookmarkStart w:id="2792" w:name="_Toc1994647331"/>
      <w:bookmarkStart w:id="2793" w:name="_Toc2005310800"/>
      <w:bookmarkStart w:id="2794" w:name="_Toc1199794475"/>
      <w:bookmarkStart w:id="2795" w:name="_Toc1911191748"/>
      <w:bookmarkStart w:id="2796" w:name="_Toc148194720"/>
      <w:del w:id="2797" w:author="Vinson, Grace" w:date="2026-06-22T10:10:00Z" w16du:dateUtc="2026-06-22T14:10:00Z">
        <w:r w:rsidRPr="008B4422" w:rsidDel="000F30D4">
          <w:delText xml:space="preserve">XI.  </w:delText>
        </w:r>
        <w:r w:rsidDel="000F30D4">
          <w:tab/>
        </w:r>
      </w:del>
      <w:bookmarkStart w:id="2798" w:name="_Toc233018437"/>
      <w:r w:rsidRPr="008B4422">
        <w:t>ADMINISTRATIVE COORDINATION</w:t>
      </w:r>
      <w:bookmarkEnd w:id="2791"/>
      <w:bookmarkEnd w:id="2792"/>
      <w:bookmarkEnd w:id="2793"/>
      <w:bookmarkEnd w:id="2794"/>
      <w:bookmarkEnd w:id="2795"/>
      <w:bookmarkEnd w:id="2796"/>
      <w:bookmarkEnd w:id="2798"/>
      <w:r>
        <w:t xml:space="preserve">  </w:t>
      </w:r>
    </w:p>
    <w:p w14:paraId="6255A74A" w14:textId="77777777" w:rsidR="0081196D" w:rsidRPr="0081196D" w:rsidRDefault="0081196D" w:rsidP="0081196D"/>
    <w:p w14:paraId="01E77854" w14:textId="77777777" w:rsidR="00CB49AC" w:rsidRPr="00CB49AC" w:rsidRDefault="00BB6100" w:rsidP="000100D1">
      <w:pPr>
        <w:pStyle w:val="Heading3"/>
        <w:numPr>
          <w:ilvl w:val="0"/>
          <w:numId w:val="46"/>
        </w:numPr>
        <w:rPr>
          <w:ins w:id="2799" w:author="Vinson, Grace" w:date="2026-06-18T14:30:00Z" w16du:dateUtc="2026-06-18T18:30:00Z"/>
          <w:color w:val="auto"/>
          <w:sz w:val="24"/>
          <w:szCs w:val="24"/>
        </w:rPr>
      </w:pPr>
      <w:bookmarkStart w:id="2800" w:name="_Toc233018438"/>
      <w:ins w:id="2801" w:author="Trieschmann, Laura" w:date="2026-06-17T15:39:00Z" w16du:dateUtc="2026-06-17T19:39:00Z">
        <w:r w:rsidRPr="00CB49AC">
          <w:rPr>
            <w:color w:val="auto"/>
            <w:sz w:val="24"/>
            <w:szCs w:val="24"/>
          </w:rPr>
          <w:t>SHPO Review Timelines and Concurrence</w:t>
        </w:r>
      </w:ins>
      <w:bookmarkEnd w:id="2800"/>
    </w:p>
    <w:p w14:paraId="38FAA230" w14:textId="31576C6E" w:rsidR="00BB6100" w:rsidRDefault="00BB6100" w:rsidP="00CB49AC">
      <w:pPr>
        <w:tabs>
          <w:tab w:val="num" w:pos="720"/>
        </w:tabs>
        <w:ind w:left="360"/>
        <w:rPr>
          <w:ins w:id="2802" w:author="Trieschmann, Laura" w:date="2026-06-17T15:39:00Z" w16du:dateUtc="2026-06-17T19:39:00Z"/>
        </w:rPr>
      </w:pPr>
      <w:ins w:id="2803" w:author="Trieschmann, Laura" w:date="2026-06-17T15:39:00Z" w16du:dateUtc="2026-06-17T19:39:00Z">
        <w:del w:id="2804" w:author="Vinson, Grace" w:date="2026-06-18T14:30:00Z" w16du:dateUtc="2026-06-18T18:30:00Z">
          <w:r w:rsidDel="00CB49AC">
            <w:delText xml:space="preserve">: </w:delText>
          </w:r>
        </w:del>
        <w:r>
          <w:t xml:space="preserve">The </w:t>
        </w:r>
      </w:ins>
      <w:r w:rsidR="0081196D" w:rsidRPr="0081196D">
        <w:t xml:space="preserve">SHPO shall provide </w:t>
      </w:r>
      <w:ins w:id="2805" w:author="Trieschmann, Laura" w:date="2026-06-17T15:39:00Z" w16du:dateUtc="2026-06-17T19:39:00Z">
        <w:r>
          <w:t xml:space="preserve">formal </w:t>
        </w:r>
      </w:ins>
      <w:r w:rsidR="0081196D" w:rsidRPr="0081196D">
        <w:t>comments within twenty-one (21) days for re</w:t>
      </w:r>
      <w:ins w:id="2806" w:author="Trieschmann, Laura" w:date="2026-06-17T15:39:00Z" w16du:dateUtc="2026-06-17T19:39:00Z">
        <w:r>
          <w:t>ceiving complete documentation for any re</w:t>
        </w:r>
      </w:ins>
      <w:r w:rsidR="0081196D" w:rsidRPr="0081196D">
        <w:t>view</w:t>
      </w:r>
      <w:del w:id="2807" w:author="Trieschmann, Laura" w:date="2026-06-17T15:39:00Z" w16du:dateUtc="2026-06-17T19:39:00Z">
        <w:r w:rsidR="0081196D" w:rsidRPr="0081196D" w:rsidDel="00BB6100">
          <w:delText>s</w:delText>
        </w:r>
      </w:del>
      <w:r w:rsidR="0081196D" w:rsidRPr="0081196D">
        <w:t xml:space="preserve"> required under the terms of this </w:t>
      </w:r>
      <w:del w:id="2808" w:author="Trieschmann, Laura" w:date="2026-06-17T15:39:00Z" w16du:dateUtc="2026-06-17T19:39:00Z">
        <w:r w:rsidR="0081196D" w:rsidRPr="0081196D" w:rsidDel="00BB6100">
          <w:delText xml:space="preserve">Programmatic </w:delText>
        </w:r>
      </w:del>
      <w:r w:rsidR="0081196D" w:rsidRPr="0081196D">
        <w:t xml:space="preserve">Agreement.  </w:t>
      </w:r>
    </w:p>
    <w:p w14:paraId="0AFFB4D4" w14:textId="29DC1D8C" w:rsidR="0081196D" w:rsidRPr="0081196D" w:rsidRDefault="00BB6100" w:rsidP="00BB6100">
      <w:pPr>
        <w:tabs>
          <w:tab w:val="num" w:pos="720"/>
        </w:tabs>
        <w:ind w:left="720"/>
      </w:pPr>
      <w:ins w:id="2809" w:author="Trieschmann, Laura" w:date="2026-06-17T15:39:00Z" w16du:dateUtc="2026-06-17T19:39:00Z">
        <w:r w:rsidRPr="00BB6100">
          <w:t xml:space="preserve">If </w:t>
        </w:r>
      </w:ins>
      <w:del w:id="2810" w:author="Trieschmann, Laura" w:date="2026-06-17T15:39:00Z" w16du:dateUtc="2026-06-17T19:39:00Z">
        <w:r w:rsidR="0081196D" w:rsidRPr="0081196D" w:rsidDel="00BB6100">
          <w:delText>I</w:delText>
        </w:r>
      </w:del>
      <w:del w:id="2811" w:author="Trieschmann, Laura" w:date="2026-06-17T15:40:00Z" w16du:dateUtc="2026-06-17T19:40:00Z">
        <w:r w:rsidR="0081196D" w:rsidRPr="0081196D" w:rsidDel="00BB6100">
          <w:delText>n the event that</w:delText>
        </w:r>
      </w:del>
      <w:ins w:id="2812" w:author="Trieschmann, Laura" w:date="2026-06-17T15:40:00Z" w16du:dateUtc="2026-06-17T19:40:00Z">
        <w:r>
          <w:t>the</w:t>
        </w:r>
      </w:ins>
      <w:r w:rsidR="0081196D" w:rsidRPr="0081196D">
        <w:t xml:space="preserve"> SHPO fails to </w:t>
      </w:r>
      <w:ins w:id="2813" w:author="Trieschmann, Laura" w:date="2026-06-17T15:40:00Z" w16du:dateUtc="2026-06-17T19:40:00Z">
        <w:r>
          <w:t xml:space="preserve">provide </w:t>
        </w:r>
      </w:ins>
      <w:r w:rsidR="0081196D" w:rsidRPr="0081196D">
        <w:t xml:space="preserve">comment </w:t>
      </w:r>
      <w:ins w:id="2814" w:author="Trieschmann, Laura" w:date="2026-06-17T15:40:00Z" w16du:dateUtc="2026-06-17T19:40:00Z">
        <w:r>
          <w:t xml:space="preserve">or respond </w:t>
        </w:r>
      </w:ins>
      <w:r w:rsidR="0081196D" w:rsidRPr="0081196D">
        <w:t>within the twenty-one (21)-day period, the Recipient and the Agency</w:t>
      </w:r>
      <w:r w:rsidR="0081196D" w:rsidRPr="0081196D">
        <w:rPr>
          <w:i/>
        </w:rPr>
        <w:t xml:space="preserve"> </w:t>
      </w:r>
      <w:ins w:id="2815" w:author="Trieschmann, Laura" w:date="2026-06-17T15:40:00Z" w16du:dateUtc="2026-06-17T19:40:00Z">
        <w:r w:rsidR="005E451A">
          <w:rPr>
            <w:iCs/>
          </w:rPr>
          <w:t xml:space="preserve">may legally assume that </w:t>
        </w:r>
      </w:ins>
      <w:del w:id="2816" w:author="Trieschmann, Laura" w:date="2026-06-17T15:40:00Z" w16du:dateUtc="2026-06-17T19:40:00Z">
        <w:r w:rsidR="0081196D" w:rsidRPr="0081196D" w:rsidDel="005E451A">
          <w:delText xml:space="preserve">can assume that </w:delText>
        </w:r>
      </w:del>
      <w:r w:rsidR="0081196D" w:rsidRPr="0081196D">
        <w:t>SHPO concurs</w:t>
      </w:r>
      <w:ins w:id="2817" w:author="Trieschmann, Laura" w:date="2026-06-17T15:40:00Z" w16du:dateUtc="2026-06-17T19:40:00Z">
        <w:r w:rsidR="005E451A">
          <w:t xml:space="preserve"> with the determination.</w:t>
        </w:r>
      </w:ins>
      <w:del w:id="2818" w:author="Trieschmann, Laura" w:date="2026-06-17T15:40:00Z" w16du:dateUtc="2026-06-17T19:40:00Z">
        <w:r w:rsidR="0081196D" w:rsidRPr="0081196D" w:rsidDel="005E451A">
          <w:delText>.</w:delText>
        </w:r>
      </w:del>
    </w:p>
    <w:p w14:paraId="0EC8CE8F" w14:textId="77777777" w:rsidR="0081196D" w:rsidRPr="0081196D" w:rsidRDefault="0081196D" w:rsidP="0081196D"/>
    <w:p w14:paraId="094E61F6" w14:textId="77777777" w:rsidR="00CB49AC" w:rsidRPr="00CB49AC" w:rsidRDefault="005E451A" w:rsidP="000100D1">
      <w:pPr>
        <w:pStyle w:val="Heading3"/>
        <w:numPr>
          <w:ilvl w:val="0"/>
          <w:numId w:val="46"/>
        </w:numPr>
        <w:rPr>
          <w:ins w:id="2819" w:author="Vinson, Grace" w:date="2026-06-18T14:30:00Z" w16du:dateUtc="2026-06-18T18:30:00Z"/>
          <w:color w:val="auto"/>
          <w:sz w:val="24"/>
          <w:szCs w:val="24"/>
        </w:rPr>
      </w:pPr>
      <w:bookmarkStart w:id="2820" w:name="_Toc233018439"/>
      <w:ins w:id="2821" w:author="Trieschmann, Laura" w:date="2026-06-17T15:40:00Z" w16du:dateUtc="2026-06-17T19:40:00Z">
        <w:r w:rsidRPr="00CB49AC">
          <w:rPr>
            <w:color w:val="auto"/>
            <w:sz w:val="24"/>
            <w:szCs w:val="24"/>
          </w:rPr>
          <w:t>Implementation Procedures</w:t>
        </w:r>
      </w:ins>
      <w:bookmarkEnd w:id="2820"/>
    </w:p>
    <w:p w14:paraId="48A8F780" w14:textId="69BCC13E" w:rsidR="0081196D" w:rsidRPr="0081196D" w:rsidRDefault="005E451A" w:rsidP="00CB49AC">
      <w:pPr>
        <w:ind w:left="360"/>
      </w:pPr>
      <w:ins w:id="2822" w:author="Trieschmann, Laura" w:date="2026-06-17T15:40:00Z" w16du:dateUtc="2026-06-17T19:40:00Z">
        <w:del w:id="2823" w:author="Vinson, Grace" w:date="2026-06-18T14:30:00Z" w16du:dateUtc="2026-06-18T18:30:00Z">
          <w:r w:rsidDel="00CB49AC">
            <w:delText xml:space="preserve">: </w:delText>
          </w:r>
        </w:del>
      </w:ins>
      <w:r w:rsidR="0081196D" w:rsidRPr="0081196D">
        <w:t>The Agency</w:t>
      </w:r>
      <w:ins w:id="2824" w:author="Trieschmann, Laura" w:date="2026-06-17T15:41:00Z" w16du:dateUtc="2026-06-17T19:41:00Z">
        <w:r>
          <w:t>, in formal consultation with the SHPO and the qualified professional,</w:t>
        </w:r>
      </w:ins>
      <w:r w:rsidR="0081196D" w:rsidRPr="0081196D">
        <w:rPr>
          <w:i/>
        </w:rPr>
        <w:t xml:space="preserve"> </w:t>
      </w:r>
      <w:r w:rsidR="0081196D" w:rsidRPr="0081196D">
        <w:t>shall develop</w:t>
      </w:r>
      <w:ins w:id="2825" w:author="Trieschmann, Laura" w:date="2026-06-17T15:41:00Z" w16du:dateUtc="2026-06-17T19:41:00Z">
        <w:r>
          <w:t xml:space="preserve"> and maintain internal </w:t>
        </w:r>
      </w:ins>
      <w:del w:id="2826" w:author="Trieschmann, Laura" w:date="2026-06-17T15:41:00Z" w16du:dateUtc="2026-06-17T19:41:00Z">
        <w:r w:rsidR="0081196D" w:rsidRPr="0081196D" w:rsidDel="005E451A">
          <w:delText>, in consultation with SHPO and the qualified professional</w:delText>
        </w:r>
      </w:del>
      <w:ins w:id="2827" w:author="Trieschmann, Laura" w:date="2026-06-17T15:41:00Z" w16du:dateUtc="2026-06-17T19:41:00Z">
        <w:r w:rsidR="00EE0914">
          <w:t>administrative</w:t>
        </w:r>
      </w:ins>
      <w:del w:id="2828" w:author="Trieschmann, Laura" w:date="2026-06-17T15:41:00Z" w16du:dateUtc="2026-06-17T19:41:00Z">
        <w:r w:rsidR="0081196D" w:rsidRPr="0081196D" w:rsidDel="00EE0914">
          <w:delText>,</w:delText>
        </w:r>
      </w:del>
      <w:r w:rsidR="0081196D" w:rsidRPr="0081196D">
        <w:t xml:space="preserve"> procedures </w:t>
      </w:r>
      <w:ins w:id="2829" w:author="Trieschmann, Laura" w:date="2026-06-17T15:41:00Z" w16du:dateUtc="2026-06-17T19:41:00Z">
        <w:r w:rsidR="00EE0914">
          <w:t xml:space="preserve">to ensure the </w:t>
        </w:r>
      </w:ins>
      <w:ins w:id="2830" w:author="Trieschmann, Laura" w:date="2026-06-17T15:42:00Z" w16du:dateUtc="2026-06-17T19:42:00Z">
        <w:r w:rsidR="00EE0914">
          <w:t xml:space="preserve">consistent execution </w:t>
        </w:r>
      </w:ins>
      <w:del w:id="2831" w:author="Trieschmann, Laura" w:date="2026-06-17T15:42:00Z" w16du:dateUtc="2026-06-17T19:42:00Z">
        <w:r w:rsidR="0081196D" w:rsidRPr="0081196D" w:rsidDel="00EE0914">
          <w:delText>f</w:delText>
        </w:r>
      </w:del>
      <w:ins w:id="2832" w:author="Trieschmann, Laura" w:date="2026-06-17T15:42:00Z" w16du:dateUtc="2026-06-17T19:42:00Z">
        <w:r w:rsidR="00EE0914">
          <w:t xml:space="preserve">and </w:t>
        </w:r>
      </w:ins>
      <w:del w:id="2833" w:author="Trieschmann, Laura" w:date="2026-06-17T15:42:00Z" w16du:dateUtc="2026-06-17T19:42:00Z">
        <w:r w:rsidR="0081196D" w:rsidRPr="0081196D" w:rsidDel="00EE0914">
          <w:delText xml:space="preserve">or the </w:delText>
        </w:r>
      </w:del>
      <w:r w:rsidR="0081196D" w:rsidRPr="0081196D">
        <w:t xml:space="preserve">implementation of the terms of this </w:t>
      </w:r>
      <w:del w:id="2834" w:author="Trieschmann, Laura" w:date="2026-06-17T15:42:00Z" w16du:dateUtc="2026-06-17T19:42:00Z">
        <w:r w:rsidR="0081196D" w:rsidRPr="0081196D" w:rsidDel="000E500E">
          <w:delText xml:space="preserve">Programmatic </w:delText>
        </w:r>
      </w:del>
      <w:r w:rsidR="0081196D" w:rsidRPr="0081196D">
        <w:t>Agreement.</w:t>
      </w:r>
    </w:p>
    <w:p w14:paraId="152BC225" w14:textId="77777777" w:rsidR="0081196D" w:rsidRPr="0081196D" w:rsidRDefault="0081196D" w:rsidP="0081196D"/>
    <w:p w14:paraId="0429220D" w14:textId="77777777" w:rsidR="00CB49AC" w:rsidRPr="00CB49AC" w:rsidRDefault="000E500E" w:rsidP="000100D1">
      <w:pPr>
        <w:pStyle w:val="Heading3"/>
        <w:numPr>
          <w:ilvl w:val="0"/>
          <w:numId w:val="46"/>
        </w:numPr>
        <w:rPr>
          <w:ins w:id="2835" w:author="Vinson, Grace" w:date="2026-06-18T14:30:00Z" w16du:dateUtc="2026-06-18T18:30:00Z"/>
          <w:color w:val="auto"/>
          <w:sz w:val="24"/>
          <w:szCs w:val="24"/>
        </w:rPr>
      </w:pPr>
      <w:bookmarkStart w:id="2836" w:name="_Toc233018440"/>
      <w:ins w:id="2837" w:author="Trieschmann, Laura" w:date="2026-06-17T15:42:00Z" w16du:dateUtc="2026-06-17T19:42:00Z">
        <w:r w:rsidRPr="00CB49AC">
          <w:rPr>
            <w:color w:val="auto"/>
            <w:sz w:val="24"/>
            <w:szCs w:val="24"/>
          </w:rPr>
          <w:t>Individual Project File Documentation</w:t>
        </w:r>
      </w:ins>
      <w:bookmarkEnd w:id="2836"/>
    </w:p>
    <w:p w14:paraId="4AC3B459" w14:textId="520425C0" w:rsidR="0081196D" w:rsidRPr="0081196D" w:rsidRDefault="000E500E" w:rsidP="00CB49AC">
      <w:pPr>
        <w:tabs>
          <w:tab w:val="num" w:pos="720"/>
        </w:tabs>
        <w:ind w:left="360"/>
      </w:pPr>
      <w:ins w:id="2838" w:author="Trieschmann, Laura" w:date="2026-06-17T15:42:00Z" w16du:dateUtc="2026-06-17T19:42:00Z">
        <w:del w:id="2839" w:author="Vinson, Grace" w:date="2026-06-18T14:30:00Z" w16du:dateUtc="2026-06-18T18:30:00Z">
          <w:r w:rsidRPr="000E500E" w:rsidDel="00CB49AC">
            <w:rPr>
              <w:b/>
              <w:bCs/>
            </w:rPr>
            <w:delText>:</w:delText>
          </w:r>
          <w:r w:rsidDel="00CB49AC">
            <w:delText xml:space="preserve"> </w:delText>
          </w:r>
        </w:del>
      </w:ins>
      <w:r w:rsidR="0081196D" w:rsidRPr="0081196D">
        <w:t>The Agency</w:t>
      </w:r>
      <w:ins w:id="2840" w:author="Trieschmann, Laura" w:date="2026-06-17T15:42:00Z" w16du:dateUtc="2026-06-17T19:42:00Z">
        <w:r>
          <w:t xml:space="preserve"> </w:t>
        </w:r>
      </w:ins>
      <w:del w:id="2841" w:author="Trieschmann, Laura" w:date="2026-06-17T15:42:00Z" w16du:dateUtc="2026-06-17T19:42:00Z">
        <w:r w:rsidR="0081196D" w:rsidRPr="0081196D" w:rsidDel="000E500E">
          <w:rPr>
            <w:i/>
          </w:rPr>
          <w:delText xml:space="preserve"> </w:delText>
        </w:r>
        <w:r w:rsidR="0081196D" w:rsidRPr="0081196D" w:rsidDel="000E500E">
          <w:delText>and/</w:delText>
        </w:r>
      </w:del>
      <w:r w:rsidR="0081196D" w:rsidRPr="0081196D">
        <w:t xml:space="preserve">or </w:t>
      </w:r>
      <w:ins w:id="2842" w:author="Trieschmann, Laura" w:date="2026-06-17T15:42:00Z" w16du:dateUtc="2026-06-17T19:42:00Z">
        <w:r>
          <w:t>its designated</w:t>
        </w:r>
      </w:ins>
      <w:del w:id="2843" w:author="Trieschmann, Laura" w:date="2026-06-17T15:42:00Z" w16du:dateUtc="2026-06-17T19:42:00Z">
        <w:r w:rsidR="0081196D" w:rsidRPr="0081196D" w:rsidDel="000E500E">
          <w:delText>the</w:delText>
        </w:r>
      </w:del>
      <w:r w:rsidR="0081196D" w:rsidRPr="0081196D">
        <w:t xml:space="preserve"> qualified professional shall document </w:t>
      </w:r>
      <w:ins w:id="2844" w:author="Trieschmann, Laura" w:date="2026-06-17T15:42:00Z" w16du:dateUtc="2026-06-17T19:42:00Z">
        <w:r>
          <w:t xml:space="preserve">all program activities </w:t>
        </w:r>
      </w:ins>
      <w:ins w:id="2845" w:author="Trieschmann, Laura" w:date="2026-06-17T15:43:00Z" w16du:dateUtc="2026-06-17T19:43:00Z">
        <w:r>
          <w:t xml:space="preserve">affecting historic properties </w:t>
        </w:r>
      </w:ins>
      <w:r w:rsidR="0081196D" w:rsidRPr="0081196D">
        <w:t>in individual project files</w:t>
      </w:r>
      <w:ins w:id="2846" w:author="Trieschmann, Laura" w:date="2026-06-17T15:43:00Z" w16du:dateUtc="2026-06-17T19:43:00Z">
        <w:r>
          <w:t>. Each project file must remain</w:t>
        </w:r>
        <w:r w:rsidR="00837BBB">
          <w:t xml:space="preserve"> organized and include the following, as </w:t>
        </w:r>
        <w:r w:rsidR="007257B9">
          <w:t>applicable</w:t>
        </w:r>
      </w:ins>
      <w:del w:id="2847" w:author="Trieschmann, Laura" w:date="2026-06-17T15:43:00Z" w16du:dateUtc="2026-06-17T19:43:00Z">
        <w:r w:rsidR="0081196D" w:rsidRPr="0081196D" w:rsidDel="007257B9">
          <w:delText xml:space="preserve"> all program activities which involved historic properties and were subject to the terms of this Programmatic Agreement in individual project files.  Each file shall include as appropriate</w:delText>
        </w:r>
      </w:del>
      <w:r w:rsidR="0081196D" w:rsidRPr="0081196D">
        <w:t xml:space="preserve">: </w:t>
      </w:r>
    </w:p>
    <w:p w14:paraId="50EA88EE" w14:textId="2DE02E4D" w:rsidR="0081196D" w:rsidRPr="0081196D" w:rsidRDefault="007257B9" w:rsidP="000100D1">
      <w:pPr>
        <w:pStyle w:val="ListParagraph"/>
        <w:numPr>
          <w:ilvl w:val="0"/>
          <w:numId w:val="34"/>
        </w:numPr>
        <w:ind w:left="1800"/>
      </w:pPr>
      <w:ins w:id="2848" w:author="Trieschmann, Laura" w:date="2026-06-17T15:43:00Z" w16du:dateUtc="2026-06-17T19:43:00Z">
        <w:r>
          <w:t xml:space="preserve">Written justification </w:t>
        </w:r>
        <w:proofErr w:type="gramStart"/>
        <w:r>
          <w:t>explaining</w:t>
        </w:r>
        <w:proofErr w:type="gramEnd"/>
        <w:r>
          <w:t xml:space="preserve"> why a specific </w:t>
        </w:r>
      </w:ins>
      <w:del w:id="2849" w:author="Trieschmann, Laura" w:date="2026-06-17T15:43:00Z" w16du:dateUtc="2026-06-17T19:43:00Z">
        <w:r w:rsidR="0081196D" w:rsidDel="007257B9">
          <w:delText>document</w:delText>
        </w:r>
      </w:del>
      <w:del w:id="2850" w:author="Trieschmann, Laura" w:date="2026-06-17T15:44:00Z" w16du:dateUtc="2026-06-17T19:44:00Z">
        <w:r w:rsidR="0081196D" w:rsidDel="007257B9">
          <w:delText xml:space="preserve">ation why the </w:delText>
        </w:r>
      </w:del>
      <w:r w:rsidR="0081196D">
        <w:t>exemption from review is applicable</w:t>
      </w:r>
      <w:ins w:id="2851" w:author="Trieschmann, Laura" w:date="2026-06-17T15:44:00Z" w16du:dateUtc="2026-06-17T19:44:00Z">
        <w:r>
          <w:t>.</w:t>
        </w:r>
      </w:ins>
      <w:del w:id="2852" w:author="Trieschmann, Laura" w:date="2026-06-17T15:44:00Z" w16du:dateUtc="2026-06-17T19:44:00Z">
        <w:r w:rsidR="0081196D" w:rsidDel="007257B9">
          <w:delText xml:space="preserve">; </w:delText>
        </w:r>
      </w:del>
    </w:p>
    <w:p w14:paraId="5094010E" w14:textId="2FFFF708" w:rsidR="0081196D" w:rsidRPr="0081196D" w:rsidRDefault="007257B9" w:rsidP="000100D1">
      <w:pPr>
        <w:pStyle w:val="ListParagraph"/>
        <w:numPr>
          <w:ilvl w:val="0"/>
          <w:numId w:val="34"/>
        </w:numPr>
        <w:ind w:left="1800"/>
      </w:pPr>
      <w:ins w:id="2853" w:author="Trieschmann, Laura" w:date="2026-06-17T15:44:00Z" w16du:dateUtc="2026-06-17T19:44:00Z">
        <w:r>
          <w:t>F</w:t>
        </w:r>
        <w:r w:rsidR="002A3F66">
          <w:t xml:space="preserve">ormally documented National Register of Historic Places </w:t>
        </w:r>
      </w:ins>
      <w:del w:id="2854" w:author="Trieschmann, Laura" w:date="2026-06-17T15:44:00Z" w16du:dateUtc="2026-06-17T19:44:00Z">
        <w:r w:rsidR="0081196D" w:rsidDel="002A3F66">
          <w:delText xml:space="preserve">for non-exempt properties, documentation on the National Register </w:delText>
        </w:r>
      </w:del>
      <w:r w:rsidR="0081196D">
        <w:t xml:space="preserve">eligibility </w:t>
      </w:r>
      <w:ins w:id="2855" w:author="Trieschmann, Laura" w:date="2026-06-17T15:44:00Z" w16du:dateUtc="2026-06-17T19:44:00Z">
        <w:r w:rsidR="002A3F66">
          <w:t>determinations for all non-exempt</w:t>
        </w:r>
      </w:ins>
      <w:del w:id="2856" w:author="Trieschmann, Laura" w:date="2026-06-17T15:44:00Z" w16du:dateUtc="2026-06-17T19:44:00Z">
        <w:r w:rsidR="0081196D" w:rsidDel="002A3F66">
          <w:delText>of the</w:delText>
        </w:r>
      </w:del>
      <w:r w:rsidR="0081196D">
        <w:t xml:space="preserve"> propert</w:t>
      </w:r>
      <w:del w:id="2857" w:author="Trieschmann, Laura" w:date="2026-06-17T15:44:00Z" w16du:dateUtc="2026-06-17T19:44:00Z">
        <w:r w:rsidR="0081196D" w:rsidDel="002A3F66">
          <w:delText>y</w:delText>
        </w:r>
      </w:del>
      <w:ins w:id="2858" w:author="Trieschmann, Laura" w:date="2026-06-17T15:45:00Z" w16du:dateUtc="2026-06-17T19:45:00Z">
        <w:r w:rsidR="002A3F66">
          <w:t>ies.</w:t>
        </w:r>
      </w:ins>
      <w:del w:id="2859" w:author="Trieschmann, Laura" w:date="2026-06-17T15:45:00Z" w16du:dateUtc="2026-06-17T19:45:00Z">
        <w:r w:rsidR="0081196D" w:rsidDel="002A3F66">
          <w:delText>;</w:delText>
        </w:r>
      </w:del>
      <w:r w:rsidR="0081196D">
        <w:t xml:space="preserve"> </w:t>
      </w:r>
    </w:p>
    <w:p w14:paraId="58F953D2" w14:textId="341ED360" w:rsidR="0081196D" w:rsidRPr="0081196D" w:rsidRDefault="001D37F0" w:rsidP="000100D1">
      <w:pPr>
        <w:pStyle w:val="ListParagraph"/>
        <w:numPr>
          <w:ilvl w:val="0"/>
          <w:numId w:val="34"/>
        </w:numPr>
        <w:ind w:left="1800"/>
      </w:pPr>
      <w:ins w:id="2860" w:author="Trieschmann, Laura" w:date="2026-06-17T15:45:00Z" w16du:dateUtc="2026-06-17T19:45:00Z">
        <w:r>
          <w:t>C</w:t>
        </w:r>
      </w:ins>
      <w:del w:id="2861" w:author="Trieschmann, Laura" w:date="2026-06-17T15:45:00Z" w16du:dateUtc="2026-06-17T19:45:00Z">
        <w:r w:rsidR="0081196D" w:rsidDel="001D37F0">
          <w:delText>c</w:delText>
        </w:r>
      </w:del>
      <w:r w:rsidR="0081196D">
        <w:t xml:space="preserve">opies of field inspection letters, archaeological scopes of work, and </w:t>
      </w:r>
      <w:ins w:id="2862" w:author="Trieschmann, Laura" w:date="2026-06-17T15:45:00Z" w16du:dateUtc="2026-06-17T19:45:00Z">
        <w:r>
          <w:t xml:space="preserve">final </w:t>
        </w:r>
      </w:ins>
      <w:r w:rsidR="0081196D">
        <w:t>study reports</w:t>
      </w:r>
      <w:ins w:id="2863" w:author="Trieschmann, Laura" w:date="2026-06-17T15:45:00Z" w16du:dateUtc="2026-06-17T19:45:00Z">
        <w:r>
          <w:t>.</w:t>
        </w:r>
      </w:ins>
      <w:del w:id="2864" w:author="Trieschmann, Laura" w:date="2026-06-17T15:45:00Z" w16du:dateUtc="2026-06-17T19:45:00Z">
        <w:r w:rsidR="0081196D" w:rsidDel="001D37F0">
          <w:delText>;</w:delText>
        </w:r>
      </w:del>
    </w:p>
    <w:p w14:paraId="7011820B" w14:textId="24F66515" w:rsidR="0081196D" w:rsidRPr="0081196D" w:rsidRDefault="001D37F0" w:rsidP="000100D1">
      <w:pPr>
        <w:pStyle w:val="ListParagraph"/>
        <w:numPr>
          <w:ilvl w:val="0"/>
          <w:numId w:val="34"/>
        </w:numPr>
        <w:ind w:left="1800"/>
      </w:pPr>
      <w:ins w:id="2865" w:author="Trieschmann, Laura" w:date="2026-06-17T15:45:00Z" w16du:dateUtc="2026-06-17T19:45:00Z">
        <w:r>
          <w:t>W</w:t>
        </w:r>
      </w:ins>
      <w:del w:id="2866" w:author="Trieschmann, Laura" w:date="2026-06-17T15:45:00Z" w16du:dateUtc="2026-06-17T19:45:00Z">
        <w:r w:rsidR="0081196D" w:rsidDel="001D37F0">
          <w:delText>w</w:delText>
        </w:r>
      </w:del>
      <w:r w:rsidR="0081196D">
        <w:t xml:space="preserve">ritten comments </w:t>
      </w:r>
      <w:ins w:id="2867" w:author="Trieschmann, Laura" w:date="2026-06-17T15:45:00Z" w16du:dateUtc="2026-06-17T19:45:00Z">
        <w:r w:rsidR="00405733">
          <w:t xml:space="preserve">and correspondence regarding </w:t>
        </w:r>
      </w:ins>
      <w:del w:id="2868" w:author="Trieschmann, Laura" w:date="2026-06-17T15:45:00Z" w16du:dateUtc="2026-06-17T19:45:00Z">
        <w:r w:rsidR="0081196D" w:rsidDel="00405733">
          <w:delText xml:space="preserve">on </w:delText>
        </w:r>
      </w:del>
      <w:r w:rsidR="0081196D">
        <w:t>project effects</w:t>
      </w:r>
      <w:ins w:id="2869" w:author="Trieschmann, Laura" w:date="2026-06-17T15:45:00Z" w16du:dateUtc="2026-06-17T19:45:00Z">
        <w:r w:rsidR="00405733">
          <w:t>.</w:t>
        </w:r>
      </w:ins>
      <w:del w:id="2870" w:author="Trieschmann, Laura" w:date="2026-06-17T15:45:00Z" w16du:dateUtc="2026-06-17T19:45:00Z">
        <w:r w:rsidR="0081196D" w:rsidDel="00405733">
          <w:delText xml:space="preserve">;  </w:delText>
        </w:r>
      </w:del>
    </w:p>
    <w:p w14:paraId="6AB6C945" w14:textId="76EE9D16" w:rsidR="0081196D" w:rsidRPr="0081196D" w:rsidRDefault="00405733" w:rsidP="000100D1">
      <w:pPr>
        <w:pStyle w:val="ListParagraph"/>
        <w:numPr>
          <w:ilvl w:val="0"/>
          <w:numId w:val="34"/>
        </w:numPr>
        <w:ind w:left="1800"/>
      </w:pPr>
      <w:ins w:id="2871" w:author="Trieschmann, Laura" w:date="2026-06-17T15:45:00Z" w16du:dateUtc="2026-06-17T19:45:00Z">
        <w:r>
          <w:t xml:space="preserve">An executed </w:t>
        </w:r>
      </w:ins>
      <w:del w:id="2872" w:author="Trieschmann, Laura" w:date="2026-06-17T15:45:00Z" w16du:dateUtc="2026-06-17T19:45:00Z">
        <w:r w:rsidR="0081196D" w:rsidDel="00405733">
          <w:delText xml:space="preserve">a </w:delText>
        </w:r>
      </w:del>
      <w:r w:rsidR="0081196D">
        <w:t>copy of the Standard Mitigation Measures Agreement</w:t>
      </w:r>
      <w:ins w:id="2873" w:author="Trieschmann, Laura" w:date="2026-06-17T15:45:00Z" w16du:dateUtc="2026-06-17T19:45:00Z">
        <w:r>
          <w:t>.</w:t>
        </w:r>
      </w:ins>
      <w:del w:id="2874" w:author="Trieschmann, Laura" w:date="2026-06-17T15:45:00Z" w16du:dateUtc="2026-06-17T19:45:00Z">
        <w:r w:rsidR="0081196D" w:rsidDel="00405733">
          <w:delText xml:space="preserve">; </w:delText>
        </w:r>
      </w:del>
    </w:p>
    <w:p w14:paraId="01543DDA" w14:textId="7BC646FF" w:rsidR="0081196D" w:rsidRPr="0081196D" w:rsidRDefault="00405733" w:rsidP="000100D1">
      <w:pPr>
        <w:pStyle w:val="ListParagraph"/>
        <w:numPr>
          <w:ilvl w:val="0"/>
          <w:numId w:val="34"/>
        </w:numPr>
        <w:ind w:left="1800"/>
      </w:pPr>
      <w:ins w:id="2875" w:author="Trieschmann, Laura" w:date="2026-06-17T15:46:00Z" w16du:dateUtc="2026-06-17T19:46:00Z">
        <w:r>
          <w:t xml:space="preserve">Comprehensive </w:t>
        </w:r>
      </w:ins>
      <w:r w:rsidR="0081196D">
        <w:t>description of work or dated</w:t>
      </w:r>
      <w:r w:rsidR="0081196D" w:rsidRPr="608D5370">
        <w:rPr>
          <w:i/>
          <w:iCs/>
        </w:rPr>
        <w:t xml:space="preserve"> </w:t>
      </w:r>
      <w:r w:rsidR="0081196D">
        <w:t xml:space="preserve">project plans and </w:t>
      </w:r>
      <w:ins w:id="2876" w:author="Trieschmann, Laura" w:date="2026-06-17T15:46:00Z" w16du:dateUtc="2026-06-17T19:46:00Z">
        <w:r>
          <w:t xml:space="preserve">architectural </w:t>
        </w:r>
      </w:ins>
      <w:r w:rsidR="0081196D">
        <w:t>specifications</w:t>
      </w:r>
      <w:ins w:id="2877" w:author="Trieschmann, Laura" w:date="2026-06-17T15:46:00Z" w16du:dateUtc="2026-06-17T19:46:00Z">
        <w:r>
          <w:t>.</w:t>
        </w:r>
      </w:ins>
      <w:del w:id="2878" w:author="Trieschmann, Laura" w:date="2026-06-17T15:46:00Z" w16du:dateUtc="2026-06-17T19:46:00Z">
        <w:r w:rsidR="0081196D" w:rsidDel="00405733">
          <w:delText xml:space="preserve">; </w:delText>
        </w:r>
      </w:del>
    </w:p>
    <w:p w14:paraId="17D5893F" w14:textId="6050EF38" w:rsidR="0081196D" w:rsidRPr="0081196D" w:rsidRDefault="00405733" w:rsidP="000100D1">
      <w:pPr>
        <w:pStyle w:val="ListParagraph"/>
        <w:numPr>
          <w:ilvl w:val="0"/>
          <w:numId w:val="34"/>
        </w:numPr>
        <w:ind w:left="1800"/>
      </w:pPr>
      <w:ins w:id="2879" w:author="Trieschmann, Laura" w:date="2026-06-17T15:46:00Z" w16du:dateUtc="2026-06-17T19:46:00Z">
        <w:r>
          <w:t xml:space="preserve">Clear </w:t>
        </w:r>
      </w:ins>
      <w:r w:rsidR="0081196D">
        <w:t xml:space="preserve">photographs </w:t>
      </w:r>
      <w:ins w:id="2880" w:author="Trieschmann, Laura" w:date="2026-06-17T15:46:00Z" w16du:dateUtc="2026-06-17T19:46:00Z">
        <w:r>
          <w:t xml:space="preserve">documenting </w:t>
        </w:r>
      </w:ins>
      <w:del w:id="2881" w:author="Trieschmann, Laura" w:date="2026-06-17T15:46:00Z" w16du:dateUtc="2026-06-17T19:46:00Z">
        <w:r w:rsidR="0081196D" w:rsidDel="00405733">
          <w:delText xml:space="preserve">of </w:delText>
        </w:r>
      </w:del>
      <w:r w:rsidR="0081196D">
        <w:t xml:space="preserve">the project </w:t>
      </w:r>
      <w:ins w:id="2882" w:author="Trieschmann, Laura" w:date="2026-06-17T15:46:00Z" w16du:dateUtc="2026-06-17T19:46:00Z">
        <w:r>
          <w:t xml:space="preserve">property prior to the start </w:t>
        </w:r>
      </w:ins>
      <w:del w:id="2883" w:author="Trieschmann, Laura" w:date="2026-06-17T15:46:00Z" w16du:dateUtc="2026-06-17T19:46:00Z">
        <w:r w:rsidR="0081196D" w:rsidDel="00405733">
          <w:delText>before</w:delText>
        </w:r>
      </w:del>
      <w:ins w:id="2884" w:author="Trieschmann, Laura" w:date="2026-06-17T15:46:00Z" w16du:dateUtc="2026-06-17T19:46:00Z">
        <w:r>
          <w:t>of</w:t>
        </w:r>
      </w:ins>
      <w:r w:rsidR="0081196D">
        <w:t xml:space="preserve"> rehabilitation</w:t>
      </w:r>
      <w:ins w:id="2885" w:author="Trieschmann, Laura" w:date="2026-06-17T15:46:00Z" w16du:dateUtc="2026-06-17T19:46:00Z">
        <w:r>
          <w:t>.</w:t>
        </w:r>
      </w:ins>
      <w:del w:id="2886" w:author="Trieschmann, Laura" w:date="2026-06-17T15:46:00Z" w16du:dateUtc="2026-06-17T19:46:00Z">
        <w:r w:rsidR="0081196D" w:rsidDel="00405733">
          <w:delText xml:space="preserve">; and </w:delText>
        </w:r>
      </w:del>
    </w:p>
    <w:p w14:paraId="75FF0070" w14:textId="35626CC3" w:rsidR="0081196D" w:rsidRPr="0081196D" w:rsidRDefault="00405733" w:rsidP="000100D1">
      <w:pPr>
        <w:pStyle w:val="ListParagraph"/>
        <w:numPr>
          <w:ilvl w:val="0"/>
          <w:numId w:val="34"/>
        </w:numPr>
        <w:ind w:left="1800"/>
      </w:pPr>
      <w:ins w:id="2887" w:author="Trieschmann, Laura" w:date="2026-06-17T15:46:00Z" w16du:dateUtc="2026-06-17T19:46:00Z">
        <w:r>
          <w:t xml:space="preserve">The exact </w:t>
        </w:r>
      </w:ins>
      <w:proofErr w:type="gramStart"/>
      <w:r w:rsidR="0081196D">
        <w:t>date</w:t>
      </w:r>
      <w:proofErr w:type="gramEnd"/>
      <w:r w:rsidR="0081196D">
        <w:t xml:space="preserve"> the project was </w:t>
      </w:r>
      <w:ins w:id="2888" w:author="Trieschmann, Laura" w:date="2026-06-17T15:47:00Z" w16du:dateUtc="2026-06-17T19:47:00Z">
        <w:r>
          <w:t xml:space="preserve">officially </w:t>
        </w:r>
      </w:ins>
      <w:r w:rsidR="0081196D">
        <w:t xml:space="preserve">completed. </w:t>
      </w:r>
    </w:p>
    <w:p w14:paraId="52C0CA20" w14:textId="77777777" w:rsidR="0081196D" w:rsidRPr="0081196D" w:rsidRDefault="0081196D" w:rsidP="0081196D"/>
    <w:p w14:paraId="060D49D8" w14:textId="77777777" w:rsidR="00CB49AC" w:rsidRPr="00CB49AC" w:rsidRDefault="00405733" w:rsidP="000100D1">
      <w:pPr>
        <w:pStyle w:val="Heading3"/>
        <w:numPr>
          <w:ilvl w:val="0"/>
          <w:numId w:val="46"/>
        </w:numPr>
        <w:rPr>
          <w:ins w:id="2889" w:author="Vinson, Grace" w:date="2026-06-18T14:32:00Z" w16du:dateUtc="2026-06-18T18:32:00Z"/>
          <w:color w:val="auto"/>
          <w:sz w:val="24"/>
          <w:szCs w:val="24"/>
        </w:rPr>
      </w:pPr>
      <w:bookmarkStart w:id="2890" w:name="_Toc233018441"/>
      <w:ins w:id="2891" w:author="Trieschmann, Laura" w:date="2026-06-17T15:47:00Z" w16du:dateUtc="2026-06-17T19:47:00Z">
        <w:r w:rsidRPr="00CB49AC">
          <w:rPr>
            <w:color w:val="auto"/>
            <w:sz w:val="24"/>
            <w:szCs w:val="24"/>
          </w:rPr>
          <w:t>Information Ava</w:t>
        </w:r>
        <w:r w:rsidR="004D2D29" w:rsidRPr="00CB49AC">
          <w:rPr>
            <w:color w:val="auto"/>
            <w:sz w:val="24"/>
            <w:szCs w:val="24"/>
          </w:rPr>
          <w:t>ilability and Access:</w:t>
        </w:r>
        <w:bookmarkEnd w:id="2890"/>
        <w:r w:rsidR="004D2D29" w:rsidRPr="00CB49AC">
          <w:rPr>
            <w:color w:val="auto"/>
            <w:sz w:val="24"/>
            <w:szCs w:val="24"/>
          </w:rPr>
          <w:t xml:space="preserve"> </w:t>
        </w:r>
      </w:ins>
    </w:p>
    <w:p w14:paraId="49171267" w14:textId="0B2E30A8" w:rsidR="0081196D" w:rsidRPr="0081196D" w:rsidRDefault="004D2D29" w:rsidP="00CB49AC">
      <w:pPr>
        <w:tabs>
          <w:tab w:val="num" w:pos="720"/>
        </w:tabs>
        <w:ind w:left="360"/>
      </w:pPr>
      <w:ins w:id="2892" w:author="Trieschmann, Laura" w:date="2026-06-17T15:47:00Z" w16du:dateUtc="2026-06-17T19:47:00Z">
        <w:r>
          <w:t>All documentation and individual project files compiled under th</w:t>
        </w:r>
      </w:ins>
      <w:del w:id="2893" w:author="Trieschmann, Laura" w:date="2026-06-17T15:47:00Z" w16du:dateUtc="2026-06-17T19:47:00Z">
        <w:r w:rsidR="0081196D" w:rsidRPr="0081196D" w:rsidDel="004D2D29">
          <w:delText>Th</w:delText>
        </w:r>
      </w:del>
      <w:r w:rsidR="0081196D" w:rsidRPr="0081196D">
        <w:t xml:space="preserve">is </w:t>
      </w:r>
      <w:ins w:id="2894" w:author="Trieschmann, Laura" w:date="2026-06-17T15:47:00Z" w16du:dateUtc="2026-06-17T19:47:00Z">
        <w:r>
          <w:t>Agreement shall be made available</w:t>
        </w:r>
      </w:ins>
      <w:ins w:id="2895" w:author="Trieschmann, Laura" w:date="2026-06-17T15:48:00Z" w16du:dateUtc="2026-06-17T19:48:00Z">
        <w:r>
          <w:t xml:space="preserve"> for administrative audit </w:t>
        </w:r>
      </w:ins>
      <w:del w:id="2896" w:author="Trieschmann, Laura" w:date="2026-06-17T15:48:00Z" w16du:dateUtc="2026-06-17T19:48:00Z">
        <w:r w:rsidR="0081196D" w:rsidRPr="0081196D" w:rsidDel="004D2D29">
          <w:delText xml:space="preserve">information shall be available for review </w:delText>
        </w:r>
      </w:del>
      <w:r w:rsidR="0081196D" w:rsidRPr="0081196D">
        <w:t xml:space="preserve">by </w:t>
      </w:r>
      <w:ins w:id="2897" w:author="Trieschmann, Laura" w:date="2026-06-17T15:48:00Z" w16du:dateUtc="2026-06-17T19:48:00Z">
        <w:r>
          <w:t>SHPO</w:t>
        </w:r>
      </w:ins>
      <w:del w:id="2898" w:author="Trieschmann, Laura" w:date="2026-06-17T15:48:00Z" w16du:dateUtc="2026-06-17T19:48:00Z">
        <w:r w:rsidR="0081196D" w:rsidRPr="0081196D" w:rsidDel="004D2D29">
          <w:delText>VDHP</w:delText>
        </w:r>
      </w:del>
      <w:r w:rsidR="0081196D" w:rsidRPr="0081196D">
        <w:t xml:space="preserve"> or </w:t>
      </w:r>
      <w:ins w:id="2899" w:author="Trieschmann, Laura" w:date="2026-06-17T15:48:00Z" w16du:dateUtc="2026-06-17T19:48:00Z">
        <w:r>
          <w:t xml:space="preserve">the </w:t>
        </w:r>
      </w:ins>
      <w:r w:rsidR="0081196D" w:rsidRPr="0081196D">
        <w:t xml:space="preserve">Council following reasonable </w:t>
      </w:r>
      <w:ins w:id="2900" w:author="Trieschmann, Laura" w:date="2026-06-17T15:48:00Z" w16du:dateUtc="2026-06-17T19:48:00Z">
        <w:r>
          <w:t xml:space="preserve">advance </w:t>
        </w:r>
      </w:ins>
      <w:r w:rsidR="0081196D" w:rsidRPr="0081196D">
        <w:t>notice.</w:t>
      </w:r>
    </w:p>
    <w:p w14:paraId="1529DF06" w14:textId="77777777" w:rsidR="0081196D" w:rsidRPr="0081196D" w:rsidRDefault="0081196D" w:rsidP="0081196D"/>
    <w:p w14:paraId="3A511EDB" w14:textId="77777777" w:rsidR="00CB49AC" w:rsidRPr="00CB49AC" w:rsidRDefault="004D2D29" w:rsidP="000100D1">
      <w:pPr>
        <w:pStyle w:val="Heading3"/>
        <w:numPr>
          <w:ilvl w:val="0"/>
          <w:numId w:val="46"/>
        </w:numPr>
        <w:rPr>
          <w:ins w:id="2901" w:author="Vinson, Grace" w:date="2026-06-18T14:32:00Z" w16du:dateUtc="2026-06-18T18:32:00Z"/>
          <w:color w:val="auto"/>
          <w:sz w:val="24"/>
          <w:szCs w:val="24"/>
        </w:rPr>
      </w:pPr>
      <w:bookmarkStart w:id="2902" w:name="_Toc233018442"/>
      <w:ins w:id="2903" w:author="Trieschmann, Laura" w:date="2026-06-17T15:48:00Z" w16du:dateUtc="2026-06-17T19:48:00Z">
        <w:r w:rsidRPr="00CB49AC">
          <w:rPr>
            <w:color w:val="auto"/>
            <w:sz w:val="24"/>
            <w:szCs w:val="24"/>
          </w:rPr>
          <w:t>Project Completion Notification:</w:t>
        </w:r>
        <w:bookmarkEnd w:id="2902"/>
        <w:r w:rsidRPr="00CB49AC">
          <w:rPr>
            <w:color w:val="auto"/>
            <w:sz w:val="24"/>
            <w:szCs w:val="24"/>
          </w:rPr>
          <w:t xml:space="preserve"> </w:t>
        </w:r>
      </w:ins>
    </w:p>
    <w:p w14:paraId="025DA859" w14:textId="7BE92583" w:rsidR="0081196D" w:rsidRPr="0081196D" w:rsidRDefault="004D2D29" w:rsidP="00CB49AC">
      <w:pPr>
        <w:tabs>
          <w:tab w:val="num" w:pos="720"/>
        </w:tabs>
        <w:ind w:left="360"/>
      </w:pPr>
      <w:ins w:id="2904" w:author="Trieschmann, Laura" w:date="2026-06-17T15:48:00Z" w16du:dateUtc="2026-06-17T19:48:00Z">
        <w:r>
          <w:lastRenderedPageBreak/>
          <w:t>Upon successful completion of an undertak</w:t>
        </w:r>
      </w:ins>
      <w:ins w:id="2905" w:author="Trieschmann, Laura" w:date="2026-06-17T15:49:00Z" w16du:dateUtc="2026-06-17T19:49:00Z">
        <w:r>
          <w:t>ing, t</w:t>
        </w:r>
      </w:ins>
      <w:del w:id="2906" w:author="Trieschmann, Laura" w:date="2026-06-17T15:49:00Z" w16du:dateUtc="2026-06-17T19:49:00Z">
        <w:r w:rsidR="0081196D" w:rsidRPr="0081196D" w:rsidDel="004D2D29">
          <w:delText>T</w:delText>
        </w:r>
      </w:del>
      <w:r w:rsidR="0081196D" w:rsidRPr="0081196D">
        <w:t>he Recipient</w:t>
      </w:r>
      <w:del w:id="2907" w:author="Trieschmann, Laura" w:date="2026-06-17T15:49:00Z" w16du:dateUtc="2026-06-17T19:49:00Z">
        <w:r w:rsidR="0081196D" w:rsidRPr="0081196D" w:rsidDel="004D2D29">
          <w:delText>,</w:delText>
        </w:r>
      </w:del>
      <w:r w:rsidR="0081196D" w:rsidRPr="0081196D">
        <w:t xml:space="preserve"> or its qualified professional</w:t>
      </w:r>
      <w:del w:id="2908" w:author="Trieschmann, Laura" w:date="2026-06-17T15:49:00Z" w16du:dateUtc="2026-06-17T19:49:00Z">
        <w:r w:rsidR="0081196D" w:rsidRPr="0081196D" w:rsidDel="004D2D29">
          <w:delText>,</w:delText>
        </w:r>
      </w:del>
      <w:r w:rsidR="0081196D" w:rsidRPr="0081196D">
        <w:t xml:space="preserve"> shall </w:t>
      </w:r>
      <w:ins w:id="2909" w:author="Trieschmann, Laura" w:date="2026-06-17T15:49:00Z" w16du:dateUtc="2026-06-17T19:49:00Z">
        <w:r>
          <w:t xml:space="preserve">formally </w:t>
        </w:r>
      </w:ins>
      <w:r w:rsidR="0081196D" w:rsidRPr="0081196D">
        <w:t xml:space="preserve">notify the Agency’s Environmental Review Officer </w:t>
      </w:r>
      <w:ins w:id="2910" w:author="Trieschmann, Laura" w:date="2026-06-17T15:49:00Z" w16du:dateUtc="2026-06-17T19:49:00Z">
        <w:r w:rsidR="00F5385D">
          <w:t xml:space="preserve">in writing. This notification must explicitly state all stipulations, </w:t>
        </w:r>
      </w:ins>
      <w:del w:id="2911" w:author="Trieschmann, Laura" w:date="2026-06-17T15:49:00Z" w16du:dateUtc="2026-06-17T19:49:00Z">
        <w:r w:rsidR="0081196D" w:rsidRPr="0081196D" w:rsidDel="00F5385D">
          <w:delText xml:space="preserve">upon completion of the project, noting if all </w:delText>
        </w:r>
      </w:del>
      <w:r w:rsidR="0081196D" w:rsidRPr="0081196D">
        <w:t>conditions</w:t>
      </w:r>
      <w:ins w:id="2912" w:author="Trieschmann, Laura" w:date="2026-06-17T15:49:00Z" w16du:dateUtc="2026-06-17T19:49:00Z">
        <w:r w:rsidR="00F5385D">
          <w:t>, and m</w:t>
        </w:r>
      </w:ins>
      <w:ins w:id="2913" w:author="Trieschmann, Laura" w:date="2026-06-17T15:50:00Z" w16du:dateUtc="2026-06-17T19:50:00Z">
        <w:r w:rsidR="00F5385D">
          <w:t>itigation terms</w:t>
        </w:r>
      </w:ins>
      <w:r w:rsidR="0081196D" w:rsidRPr="0081196D">
        <w:t xml:space="preserve"> have been</w:t>
      </w:r>
      <w:ins w:id="2914" w:author="Trieschmann, Laura" w:date="2026-06-17T15:50:00Z" w16du:dateUtc="2026-06-17T19:50:00Z">
        <w:r w:rsidR="00F5385D">
          <w:t xml:space="preserve"> fully satisfied</w:t>
        </w:r>
      </w:ins>
      <w:del w:id="2915" w:author="Trieschmann, Laura" w:date="2026-06-17T15:50:00Z" w16du:dateUtc="2026-06-17T19:50:00Z">
        <w:r w:rsidR="0081196D" w:rsidRPr="0081196D" w:rsidDel="00F5385D">
          <w:delText xml:space="preserve"> met</w:delText>
        </w:r>
      </w:del>
      <w:r w:rsidR="0081196D" w:rsidRPr="0081196D">
        <w:t xml:space="preserve">. </w:t>
      </w:r>
    </w:p>
    <w:p w14:paraId="5E101687" w14:textId="77777777" w:rsidR="0081196D" w:rsidRPr="0081196D" w:rsidRDefault="0081196D" w:rsidP="0081196D"/>
    <w:p w14:paraId="2A3D1BBA" w14:textId="3AFE3EBF" w:rsidR="0081196D" w:rsidRPr="000F30D4" w:rsidRDefault="0081196D" w:rsidP="000F30D4">
      <w:pPr>
        <w:pStyle w:val="Heading2"/>
        <w:numPr>
          <w:ilvl w:val="0"/>
          <w:numId w:val="29"/>
        </w:numPr>
      </w:pPr>
      <w:bookmarkStart w:id="2916" w:name="_Toc964550640"/>
      <w:bookmarkStart w:id="2917" w:name="_Toc1298620799"/>
      <w:bookmarkStart w:id="2918" w:name="_Toc1889388310"/>
      <w:bookmarkStart w:id="2919" w:name="_Toc426565925"/>
      <w:bookmarkStart w:id="2920" w:name="_Toc1257434858"/>
      <w:bookmarkStart w:id="2921" w:name="_Toc1430536198"/>
      <w:del w:id="2922" w:author="Vinson, Grace" w:date="2026-06-22T10:10:00Z" w16du:dateUtc="2026-06-22T14:10:00Z">
        <w:r w:rsidRPr="008B4422" w:rsidDel="000F30D4">
          <w:delText xml:space="preserve">XII.  </w:delText>
        </w:r>
        <w:r w:rsidDel="000F30D4">
          <w:tab/>
        </w:r>
      </w:del>
      <w:bookmarkStart w:id="2923" w:name="_Toc233018443"/>
      <w:r w:rsidRPr="008B4422">
        <w:t>MISCELLANEOUS PROVISIONS</w:t>
      </w:r>
      <w:bookmarkEnd w:id="2916"/>
      <w:bookmarkEnd w:id="2917"/>
      <w:bookmarkEnd w:id="2918"/>
      <w:bookmarkEnd w:id="2919"/>
      <w:bookmarkEnd w:id="2920"/>
      <w:bookmarkEnd w:id="2921"/>
      <w:bookmarkEnd w:id="2923"/>
      <w:r w:rsidRPr="008B4422">
        <w:t xml:space="preserve"> </w:t>
      </w:r>
    </w:p>
    <w:p w14:paraId="055D8185" w14:textId="77777777" w:rsidR="0081196D" w:rsidRPr="0081196D" w:rsidRDefault="0081196D" w:rsidP="0081196D"/>
    <w:p w14:paraId="0411034F" w14:textId="77777777" w:rsidR="00CB49AC" w:rsidRPr="00CB49AC" w:rsidRDefault="0081196D" w:rsidP="000100D1">
      <w:pPr>
        <w:pStyle w:val="Heading3"/>
        <w:numPr>
          <w:ilvl w:val="0"/>
          <w:numId w:val="48"/>
        </w:numPr>
        <w:rPr>
          <w:ins w:id="2924" w:author="Vinson, Grace" w:date="2026-06-18T14:33:00Z" w16du:dateUtc="2026-06-18T18:33:00Z"/>
          <w:b w:val="0"/>
          <w:bCs w:val="0"/>
          <w:color w:val="auto"/>
          <w:sz w:val="24"/>
          <w:szCs w:val="24"/>
        </w:rPr>
      </w:pPr>
      <w:bookmarkStart w:id="2925" w:name="_Toc478160986"/>
      <w:bookmarkStart w:id="2926" w:name="_Toc29165306"/>
      <w:bookmarkStart w:id="2927" w:name="_Toc1944198452"/>
      <w:bookmarkStart w:id="2928" w:name="_Toc1406570050"/>
      <w:bookmarkStart w:id="2929" w:name="_Toc1013104206"/>
      <w:bookmarkStart w:id="2930" w:name="_Toc1151788417"/>
      <w:bookmarkStart w:id="2931" w:name="_Toc233018444"/>
      <w:r w:rsidRPr="00CB49AC">
        <w:rPr>
          <w:rStyle w:val="Heading3Char"/>
          <w:b/>
          <w:bCs/>
          <w:color w:val="auto"/>
          <w:sz w:val="24"/>
          <w:szCs w:val="24"/>
        </w:rPr>
        <w:t>Modifications</w:t>
      </w:r>
      <w:bookmarkEnd w:id="2931"/>
      <w:ins w:id="2932" w:author="Trieschmann, Laura" w:date="2026-06-17T15:50:00Z" w16du:dateUtc="2026-06-17T19:50:00Z">
        <w:del w:id="2933" w:author="Vinson, Grace" w:date="2026-06-18T14:34:00Z" w16du:dateUtc="2026-06-18T18:34:00Z">
          <w:r w:rsidR="00F5385D" w:rsidRPr="00CB49AC" w:rsidDel="00CB49AC">
            <w:rPr>
              <w:rStyle w:val="Heading3Char"/>
              <w:b/>
              <w:bCs/>
              <w:color w:val="auto"/>
              <w:sz w:val="24"/>
              <w:szCs w:val="24"/>
            </w:rPr>
            <w:delText>:</w:delText>
          </w:r>
        </w:del>
      </w:ins>
      <w:del w:id="2934" w:author="Trieschmann, Laura" w:date="2026-06-17T15:50:00Z" w16du:dateUtc="2026-06-17T19:50:00Z">
        <w:r w:rsidRPr="00CB49AC" w:rsidDel="0081196D">
          <w:rPr>
            <w:rStyle w:val="Heading3Char"/>
            <w:b/>
            <w:bCs/>
            <w:color w:val="auto"/>
            <w:sz w:val="24"/>
            <w:szCs w:val="24"/>
            <w:u w:val="single"/>
          </w:rPr>
          <w:delText>.</w:delText>
        </w:r>
        <w:bookmarkEnd w:id="2925"/>
        <w:bookmarkEnd w:id="2926"/>
        <w:bookmarkEnd w:id="2927"/>
        <w:bookmarkEnd w:id="2928"/>
        <w:bookmarkEnd w:id="2929"/>
        <w:bookmarkEnd w:id="2930"/>
        <w:r w:rsidRPr="00CB49AC" w:rsidDel="0081196D">
          <w:rPr>
            <w:b w:val="0"/>
            <w:bCs w:val="0"/>
            <w:color w:val="auto"/>
            <w:sz w:val="24"/>
            <w:szCs w:val="24"/>
            <w:u w:val="single"/>
          </w:rPr>
          <w:delText xml:space="preserve"> </w:delText>
        </w:r>
      </w:del>
    </w:p>
    <w:p w14:paraId="6F3E81B6" w14:textId="395CB7ED" w:rsidR="0081196D" w:rsidRPr="0081196D" w:rsidRDefault="0081196D" w:rsidP="00CB49AC">
      <w:pPr>
        <w:tabs>
          <w:tab w:val="num" w:pos="720"/>
        </w:tabs>
        <w:ind w:left="360"/>
      </w:pPr>
      <w:del w:id="2935" w:author="Vinson, Grace" w:date="2026-06-18T14:33:00Z" w16du:dateUtc="2026-06-18T18:33:00Z">
        <w:r w:rsidRPr="00CB49AC" w:rsidDel="00CB49AC">
          <w:rPr>
            <w:u w:val="single"/>
          </w:rPr>
          <w:delText xml:space="preserve"> </w:delText>
        </w:r>
      </w:del>
      <w:r>
        <w:t xml:space="preserve">The qualified professional may make recommendations for modifications to previously approved specifications or Standard Mitigation Measures Agreements for </w:t>
      </w:r>
      <w:del w:id="2936" w:author="Trieschmann, Laura" w:date="2026-06-17T15:50:00Z" w16du:dateUtc="2026-06-17T19:50:00Z">
        <w:r w:rsidDel="0081196D">
          <w:delText xml:space="preserve">VDHP </w:delText>
        </w:r>
      </w:del>
      <w:ins w:id="2937" w:author="Trieschmann, Laura" w:date="2026-06-17T15:50:00Z" w16du:dateUtc="2026-06-17T19:50:00Z">
        <w:r w:rsidR="006A38C8">
          <w:t xml:space="preserve">SHPO </w:t>
        </w:r>
      </w:ins>
      <w:r>
        <w:t xml:space="preserve">concurrence, according to the procedures outlined in </w:t>
      </w:r>
      <w:r w:rsidRPr="000F30D4">
        <w:rPr>
          <w:b/>
          <w:bCs/>
        </w:rPr>
        <w:t xml:space="preserve">Section </w:t>
      </w:r>
      <w:del w:id="2938" w:author="Vinson, Grace" w:date="2026-06-22T10:11:00Z" w16du:dateUtc="2026-06-22T14:11:00Z">
        <w:r w:rsidRPr="000F30D4" w:rsidDel="000F30D4">
          <w:rPr>
            <w:b/>
            <w:bCs/>
          </w:rPr>
          <w:delText>VI</w:delText>
        </w:r>
      </w:del>
      <w:ins w:id="2939" w:author="Vinson, Grace" w:date="2026-06-22T10:11:00Z" w16du:dateUtc="2026-06-22T14:11:00Z">
        <w:r w:rsidR="000F30D4" w:rsidRPr="000F30D4">
          <w:rPr>
            <w:b/>
            <w:bCs/>
          </w:rPr>
          <w:fldChar w:fldCharType="begin"/>
        </w:r>
        <w:r w:rsidR="000F30D4" w:rsidRPr="000F30D4">
          <w:rPr>
            <w:b/>
            <w:bCs/>
          </w:rPr>
          <w:instrText xml:space="preserve"> REF _Ref233015483 \h </w:instrText>
        </w:r>
      </w:ins>
      <w:r w:rsidR="000F30D4" w:rsidRPr="000F30D4">
        <w:rPr>
          <w:b/>
          <w:bCs/>
        </w:rPr>
        <w:instrText xml:space="preserve"> \* MERGEFORMAT </w:instrText>
      </w:r>
      <w:r w:rsidR="000F30D4" w:rsidRPr="000F30D4">
        <w:rPr>
          <w:b/>
          <w:bCs/>
        </w:rPr>
      </w:r>
      <w:ins w:id="2940" w:author="Vinson, Grace" w:date="2026-06-22T10:11:00Z" w16du:dateUtc="2026-06-22T14:11:00Z">
        <w:r w:rsidR="000F30D4" w:rsidRPr="000F30D4">
          <w:rPr>
            <w:b/>
            <w:bCs/>
          </w:rPr>
          <w:fldChar w:fldCharType="separate"/>
        </w:r>
        <w:r w:rsidR="000F30D4" w:rsidRPr="000F30D4">
          <w:rPr>
            <w:b/>
            <w:bCs/>
          </w:rPr>
          <w:t>VI.</w:t>
        </w:r>
        <w:r w:rsidR="000F30D4">
          <w:rPr>
            <w:b/>
            <w:bCs/>
          </w:rPr>
          <w:t xml:space="preserve"> </w:t>
        </w:r>
        <w:r w:rsidR="000F30D4" w:rsidRPr="000F30D4">
          <w:rPr>
            <w:b/>
            <w:bCs/>
          </w:rPr>
          <w:t>RESOLVING ADVERSE EFFECTS</w:t>
        </w:r>
        <w:r w:rsidR="000F30D4" w:rsidRPr="000F30D4">
          <w:rPr>
            <w:b/>
            <w:bCs/>
          </w:rPr>
          <w:fldChar w:fldCharType="end"/>
        </w:r>
      </w:ins>
      <w:r w:rsidRPr="000F30D4">
        <w:rPr>
          <w:b/>
          <w:bCs/>
        </w:rPr>
        <w:t xml:space="preserve">. </w:t>
      </w:r>
    </w:p>
    <w:p w14:paraId="4C031E60" w14:textId="77777777" w:rsidR="0081196D" w:rsidRPr="0081196D" w:rsidRDefault="0081196D" w:rsidP="0081196D"/>
    <w:p w14:paraId="3A75EACC" w14:textId="77777777" w:rsidR="00CB49AC" w:rsidRPr="00CB49AC" w:rsidRDefault="0081196D" w:rsidP="000100D1">
      <w:pPr>
        <w:pStyle w:val="Heading3"/>
        <w:numPr>
          <w:ilvl w:val="0"/>
          <w:numId w:val="48"/>
        </w:numPr>
        <w:rPr>
          <w:ins w:id="2941" w:author="Vinson, Grace" w:date="2026-06-18T14:34:00Z" w16du:dateUtc="2026-06-18T18:34:00Z"/>
          <w:rStyle w:val="Heading3Char"/>
          <w:b/>
          <w:bCs/>
          <w:color w:val="auto"/>
          <w:sz w:val="24"/>
          <w:szCs w:val="24"/>
        </w:rPr>
      </w:pPr>
      <w:bookmarkStart w:id="2942" w:name="_Toc127254927"/>
      <w:bookmarkStart w:id="2943" w:name="_Toc287872930"/>
      <w:bookmarkStart w:id="2944" w:name="_Toc1324279457"/>
      <w:bookmarkStart w:id="2945" w:name="_Toc1607282642"/>
      <w:bookmarkStart w:id="2946" w:name="_Toc2031422028"/>
      <w:bookmarkStart w:id="2947" w:name="_Toc566048392"/>
      <w:bookmarkStart w:id="2948" w:name="_Toc233018445"/>
      <w:r w:rsidRPr="00CB49AC">
        <w:rPr>
          <w:rStyle w:val="Heading3Char"/>
          <w:b/>
          <w:bCs/>
          <w:color w:val="auto"/>
          <w:sz w:val="24"/>
          <w:szCs w:val="24"/>
        </w:rPr>
        <w:t>Dispute Resolution</w:t>
      </w:r>
      <w:bookmarkEnd w:id="2948"/>
    </w:p>
    <w:p w14:paraId="2EB11B13" w14:textId="47FC7088" w:rsidR="0081196D" w:rsidRPr="0081196D" w:rsidRDefault="00F5385D" w:rsidP="00CB49AC">
      <w:pPr>
        <w:ind w:left="360"/>
      </w:pPr>
      <w:ins w:id="2949" w:author="Trieschmann, Laura" w:date="2026-06-17T15:50:00Z" w16du:dateUtc="2026-06-17T19:50:00Z">
        <w:del w:id="2950" w:author="Vinson, Grace" w:date="2026-06-18T14:34:00Z" w16du:dateUtc="2026-06-18T18:34:00Z">
          <w:r w:rsidRPr="00CB49AC" w:rsidDel="00CB49AC">
            <w:rPr>
              <w:rStyle w:val="Heading3Char"/>
              <w:color w:val="auto"/>
            </w:rPr>
            <w:delText>:</w:delText>
          </w:r>
        </w:del>
      </w:ins>
      <w:del w:id="2951" w:author="Trieschmann, Laura" w:date="2026-06-17T15:50:00Z" w16du:dateUtc="2026-06-17T19:50:00Z">
        <w:r w:rsidR="0081196D" w:rsidRPr="00CB49AC" w:rsidDel="0081196D">
          <w:rPr>
            <w:rStyle w:val="Heading3Char"/>
            <w:color w:val="auto"/>
          </w:rPr>
          <w:delText>.</w:delText>
        </w:r>
      </w:del>
      <w:bookmarkEnd w:id="2942"/>
      <w:bookmarkEnd w:id="2943"/>
      <w:bookmarkEnd w:id="2944"/>
      <w:bookmarkEnd w:id="2945"/>
      <w:bookmarkEnd w:id="2946"/>
      <w:bookmarkEnd w:id="2947"/>
      <w:del w:id="2952" w:author="Vinson, Grace" w:date="2026-06-18T14:34:00Z" w16du:dateUtc="2026-06-18T18:34:00Z">
        <w:r w:rsidR="0081196D" w:rsidDel="00CB49AC">
          <w:delText xml:space="preserve">  </w:delText>
        </w:r>
      </w:del>
      <w:r w:rsidR="0081196D">
        <w:t xml:space="preserve">Should </w:t>
      </w:r>
      <w:del w:id="2953" w:author="Trieschmann, Laura" w:date="2026-06-17T15:50:00Z" w16du:dateUtc="2026-06-17T19:50:00Z">
        <w:r w:rsidR="0081196D" w:rsidDel="0081196D">
          <w:delText xml:space="preserve">VDHP </w:delText>
        </w:r>
      </w:del>
      <w:ins w:id="2954" w:author="Trieschmann, Laura" w:date="2026-06-17T15:50:00Z" w16du:dateUtc="2026-06-17T19:50:00Z">
        <w:r>
          <w:t xml:space="preserve">SHPO </w:t>
        </w:r>
      </w:ins>
      <w:r w:rsidR="0081196D">
        <w:t>object within a reasonable period to any specifications or actions covered by this Programmatic Agreement, the Agency</w:t>
      </w:r>
      <w:r w:rsidR="0081196D" w:rsidRPr="00CB49AC">
        <w:rPr>
          <w:i/>
          <w:iCs/>
        </w:rPr>
        <w:t xml:space="preserve"> </w:t>
      </w:r>
      <w:r w:rsidR="0081196D">
        <w:t xml:space="preserve">shall consult further with </w:t>
      </w:r>
      <w:del w:id="2955" w:author="Trieschmann, Laura" w:date="2026-06-17T15:50:00Z" w16du:dateUtc="2026-06-17T19:50:00Z">
        <w:r w:rsidR="0081196D" w:rsidDel="0081196D">
          <w:delText xml:space="preserve">VDHP </w:delText>
        </w:r>
      </w:del>
      <w:ins w:id="2956" w:author="Trieschmann, Laura" w:date="2026-06-17T15:50:00Z" w16du:dateUtc="2026-06-17T19:50:00Z">
        <w:r>
          <w:t xml:space="preserve">SHPO </w:t>
        </w:r>
      </w:ins>
      <w:r w:rsidR="0081196D">
        <w:t>to seek resolution.  If the Agency</w:t>
      </w:r>
      <w:r w:rsidR="0081196D" w:rsidRPr="00CB49AC">
        <w:rPr>
          <w:i/>
          <w:iCs/>
        </w:rPr>
        <w:t xml:space="preserve"> </w:t>
      </w:r>
      <w:r w:rsidR="0081196D">
        <w:t>determines that the objection cannot be resolved, the Agency shall forward all documentation relevant to the dispute to the Council.  Within forty-five (45) calendar days after receipt of all pertinent documentation, the Council will provide the Agency</w:t>
      </w:r>
      <w:r w:rsidR="0081196D" w:rsidRPr="00CB49AC">
        <w:rPr>
          <w:i/>
          <w:iCs/>
        </w:rPr>
        <w:t xml:space="preserve"> </w:t>
      </w:r>
      <w:r w:rsidR="0081196D">
        <w:t xml:space="preserve">with recommendations or </w:t>
      </w:r>
      <w:del w:id="2957" w:author="Trieschmann, Laura" w:date="2026-06-17T15:50:00Z" w16du:dateUtc="2026-06-17T19:50:00Z">
        <w:r w:rsidR="0081196D" w:rsidDel="0081196D">
          <w:delText>comment</w:delText>
        </w:r>
      </w:del>
      <w:ins w:id="2958" w:author="Trieschmann, Laura" w:date="2026-06-17T15:50:00Z" w16du:dateUtc="2026-06-17T19:50:00Z">
        <w:r w:rsidR="006A38C8">
          <w:t>comments</w:t>
        </w:r>
      </w:ins>
      <w:r w:rsidR="0081196D">
        <w:t xml:space="preserve"> in accordance with 36 CFR </w:t>
      </w:r>
      <w:ins w:id="2959" w:author="Trieschmann, Laura" w:date="2026-06-17T15:51:00Z" w16du:dateUtc="2026-06-17T19:51:00Z">
        <w:r w:rsidR="00CC62BF">
          <w:t xml:space="preserve">§ </w:t>
        </w:r>
      </w:ins>
      <w:r w:rsidR="0081196D">
        <w:t>800.7(c).  The Agency</w:t>
      </w:r>
      <w:r w:rsidR="0081196D" w:rsidRPr="00CB49AC">
        <w:rPr>
          <w:i/>
          <w:iCs/>
        </w:rPr>
        <w:t xml:space="preserve"> </w:t>
      </w:r>
      <w:r w:rsidR="0081196D">
        <w:t xml:space="preserve">will </w:t>
      </w:r>
      <w:del w:id="2960" w:author="Trieschmann, Laura" w:date="2026-06-17T15:51:00Z" w16du:dateUtc="2026-06-17T19:51:00Z">
        <w:r w:rsidR="0081196D" w:rsidDel="0081196D">
          <w:delText>take into account</w:delText>
        </w:r>
      </w:del>
      <w:ins w:id="2961" w:author="Trieschmann, Laura" w:date="2026-06-17T15:51:00Z" w16du:dateUtc="2026-06-17T19:51:00Z">
        <w:r w:rsidR="00CC62BF">
          <w:t>consider</w:t>
        </w:r>
      </w:ins>
      <w:r w:rsidR="0081196D">
        <w:t xml:space="preserve"> the Council's recommendations or formal comments </w:t>
      </w:r>
      <w:del w:id="2962" w:author="Trieschmann, Laura" w:date="2026-06-17T15:51:00Z" w16du:dateUtc="2026-06-17T19:51:00Z">
        <w:r w:rsidR="0081196D" w:rsidDel="0081196D">
          <w:delText>in</w:delText>
        </w:r>
      </w:del>
      <w:ins w:id="2963" w:author="Trieschmann, Laura" w:date="2026-06-17T15:51:00Z" w16du:dateUtc="2026-06-17T19:51:00Z">
        <w:r w:rsidR="00CC62BF">
          <w:t>to</w:t>
        </w:r>
      </w:ins>
      <w:r w:rsidR="0081196D">
        <w:t xml:space="preserve"> reach</w:t>
      </w:r>
      <w:del w:id="2964" w:author="Trieschmann, Laura" w:date="2026-06-17T15:51:00Z" w16du:dateUtc="2026-06-17T19:51:00Z">
        <w:r w:rsidR="0081196D" w:rsidDel="0081196D">
          <w:delText>ing</w:delText>
        </w:r>
      </w:del>
      <w:r w:rsidR="0081196D">
        <w:t xml:space="preserve"> a final decision regarding the dispute.  Any Council comment provided to the Agency in response to such a request will be </w:t>
      </w:r>
      <w:del w:id="2965" w:author="Trieschmann, Laura" w:date="2026-06-17T15:51:00Z" w16du:dateUtc="2026-06-17T19:51:00Z">
        <w:r w:rsidR="0081196D" w:rsidDel="0081196D">
          <w:delText>taken into account</w:delText>
        </w:r>
      </w:del>
      <w:ins w:id="2966" w:author="Trieschmann, Laura" w:date="2026-06-17T15:51:00Z" w16du:dateUtc="2026-06-17T19:51:00Z">
        <w:r w:rsidR="00CC62BF">
          <w:t>considered</w:t>
        </w:r>
      </w:ins>
      <w:r w:rsidR="0081196D">
        <w:t xml:space="preserve"> by the Agency</w:t>
      </w:r>
      <w:r w:rsidR="0081196D" w:rsidRPr="00CB49AC">
        <w:rPr>
          <w:i/>
          <w:iCs/>
        </w:rPr>
        <w:t xml:space="preserve"> </w:t>
      </w:r>
      <w:r w:rsidR="0081196D">
        <w:t>with reference to the subject of the dispute.  Any recommendation or comment provided by the Council will be interpreted to relate only to the subject of the dispute, and the responsibility of the Agency</w:t>
      </w:r>
      <w:r w:rsidR="0081196D" w:rsidRPr="00CB49AC">
        <w:rPr>
          <w:i/>
          <w:iCs/>
        </w:rPr>
        <w:t xml:space="preserve"> </w:t>
      </w:r>
      <w:r w:rsidR="0081196D">
        <w:t>to carry out all actions under this agreement that are not the subject of the dispute will remain unchanged.</w:t>
      </w:r>
    </w:p>
    <w:p w14:paraId="5B686558" w14:textId="77777777" w:rsidR="0081196D" w:rsidRPr="0081196D" w:rsidRDefault="0081196D" w:rsidP="0081196D"/>
    <w:p w14:paraId="2DECD64F" w14:textId="77777777" w:rsidR="00CB49AC" w:rsidRPr="00CB49AC" w:rsidRDefault="0081196D" w:rsidP="000100D1">
      <w:pPr>
        <w:pStyle w:val="Heading3"/>
        <w:numPr>
          <w:ilvl w:val="0"/>
          <w:numId w:val="48"/>
        </w:numPr>
        <w:rPr>
          <w:ins w:id="2967" w:author="Vinson, Grace" w:date="2026-06-18T14:34:00Z" w16du:dateUtc="2026-06-18T18:34:00Z"/>
          <w:rStyle w:val="Heading3Char"/>
          <w:color w:val="auto"/>
          <w:sz w:val="24"/>
          <w:szCs w:val="24"/>
        </w:rPr>
      </w:pPr>
      <w:bookmarkStart w:id="2968" w:name="_Toc1978551088"/>
      <w:bookmarkStart w:id="2969" w:name="_Toc821205579"/>
      <w:bookmarkStart w:id="2970" w:name="_Toc1511803608"/>
      <w:bookmarkStart w:id="2971" w:name="_Toc1809585668"/>
      <w:bookmarkStart w:id="2972" w:name="_Toc583597755"/>
      <w:bookmarkStart w:id="2973" w:name="_Toc569556262"/>
      <w:bookmarkStart w:id="2974" w:name="_Toc233018446"/>
      <w:r w:rsidRPr="00CB49AC">
        <w:rPr>
          <w:rStyle w:val="Heading3Char"/>
          <w:b/>
          <w:bCs/>
          <w:color w:val="auto"/>
          <w:sz w:val="24"/>
          <w:szCs w:val="24"/>
        </w:rPr>
        <w:lastRenderedPageBreak/>
        <w:t>Training Workshops/Webinars</w:t>
      </w:r>
      <w:bookmarkEnd w:id="2974"/>
      <w:del w:id="2975" w:author="Trieschmann, Laura" w:date="2026-06-17T15:51:00Z" w16du:dateUtc="2026-06-17T19:51:00Z">
        <w:r w:rsidRPr="00CB49AC" w:rsidDel="0081196D">
          <w:rPr>
            <w:rStyle w:val="Heading3Char"/>
            <w:b/>
            <w:bCs/>
            <w:color w:val="auto"/>
            <w:sz w:val="24"/>
            <w:szCs w:val="24"/>
          </w:rPr>
          <w:delText>.</w:delText>
        </w:r>
      </w:del>
      <w:bookmarkEnd w:id="2968"/>
      <w:bookmarkEnd w:id="2969"/>
      <w:bookmarkEnd w:id="2970"/>
      <w:bookmarkEnd w:id="2971"/>
      <w:bookmarkEnd w:id="2972"/>
      <w:bookmarkEnd w:id="2973"/>
    </w:p>
    <w:p w14:paraId="562DBF78" w14:textId="2D0B84A7" w:rsidR="007065D0" w:rsidDel="00CB49AC" w:rsidRDefault="0081196D" w:rsidP="00CB49AC">
      <w:pPr>
        <w:tabs>
          <w:tab w:val="num" w:pos="720"/>
        </w:tabs>
        <w:ind w:left="360"/>
        <w:rPr>
          <w:del w:id="2976" w:author="Vinson, Grace" w:date="2026-06-18T14:34:00Z" w16du:dateUtc="2026-06-18T18:34:00Z"/>
        </w:rPr>
      </w:pPr>
      <w:del w:id="2977" w:author="Trieschmann, Laura" w:date="2026-06-17T15:51:00Z" w16du:dateUtc="2026-06-17T19:51:00Z">
        <w:r w:rsidDel="0081196D">
          <w:delText xml:space="preserve"> </w:delText>
        </w:r>
      </w:del>
      <w:ins w:id="2978" w:author="Trieschmann, Laura" w:date="2026-06-17T15:51:00Z" w16du:dateUtc="2026-06-17T19:51:00Z">
        <w:del w:id="2979" w:author="Vinson, Grace" w:date="2026-06-18T14:34:00Z" w16du:dateUtc="2026-06-18T18:34:00Z">
          <w:r w:rsidR="00CC62BF" w:rsidRPr="00CB49AC" w:rsidDel="00CB49AC">
            <w:rPr>
              <w:rStyle w:val="Heading3Char"/>
              <w:color w:val="auto"/>
              <w:u w:val="single"/>
            </w:rPr>
            <w:delText>:</w:delText>
          </w:r>
          <w:r w:rsidR="00CC62BF" w:rsidDel="00CB49AC">
            <w:delText xml:space="preserve"> </w:delText>
          </w:r>
        </w:del>
      </w:ins>
      <w:r>
        <w:t xml:space="preserve">VDHP shall conduct program specific training workshops/webinars for qualified professionals in collaboration with the Agency. Participation, in person or through webinars, at one of these trainings will be mandatory for qualified professionals working under this Programmatic Agreement for the first time. Interim workshops will be provided in person or through webinars as determined by the Agency and </w:t>
      </w:r>
      <w:ins w:id="2980" w:author="Trieschmann, Laura" w:date="2026-06-17T15:51:00Z" w16du:dateUtc="2026-06-17T19:51:00Z">
        <w:r w:rsidR="00921AFF">
          <w:t xml:space="preserve">the </w:t>
        </w:r>
      </w:ins>
      <w:r>
        <w:t>SHPO.</w:t>
      </w:r>
      <w:r w:rsidRPr="00CB49AC">
        <w:rPr>
          <w:i/>
          <w:iCs/>
        </w:rPr>
        <w:t xml:space="preserve"> </w:t>
      </w:r>
    </w:p>
    <w:p w14:paraId="2B0013B2" w14:textId="77777777" w:rsidR="00CB49AC" w:rsidRPr="007065D0" w:rsidRDefault="00CB49AC" w:rsidP="00CB49AC">
      <w:pPr>
        <w:tabs>
          <w:tab w:val="num" w:pos="720"/>
        </w:tabs>
        <w:ind w:left="360"/>
        <w:rPr>
          <w:ins w:id="2981" w:author="Vinson, Grace" w:date="2026-06-18T14:34:00Z" w16du:dateUtc="2026-06-18T18:34:00Z"/>
        </w:rPr>
      </w:pPr>
    </w:p>
    <w:p w14:paraId="34173703" w14:textId="77777777" w:rsidR="007065D0" w:rsidDel="00CB49AC" w:rsidRDefault="007065D0" w:rsidP="007065D0">
      <w:pPr>
        <w:pStyle w:val="ListParagraph"/>
        <w:rPr>
          <w:ins w:id="2982" w:author="Trieschmann, Laura" w:date="2026-06-17T15:52:00Z" w16du:dateUtc="2026-06-17T19:52:00Z"/>
          <w:del w:id="2983" w:author="Vinson, Grace" w:date="2026-06-18T14:34:00Z" w16du:dateUtc="2026-06-18T18:34:00Z"/>
        </w:rPr>
      </w:pPr>
    </w:p>
    <w:p w14:paraId="4F04B8B6" w14:textId="4B0E5375" w:rsidR="0081196D" w:rsidRPr="0081196D" w:rsidRDefault="0081196D" w:rsidP="00CB49AC">
      <w:pPr>
        <w:tabs>
          <w:tab w:val="num" w:pos="720"/>
        </w:tabs>
        <w:ind w:left="360"/>
      </w:pPr>
      <w:r w:rsidRPr="000F30D4">
        <w:t xml:space="preserve">A CDBG Section 106 Project Review Manual with performance evaluation criteria and samples of adequate documentation for determinations of eligibility and effect shall be prepared by </w:t>
      </w:r>
      <w:del w:id="2984" w:author="Trieschmann, Laura" w:date="2026-06-17T15:52:00Z" w16du:dateUtc="2026-06-17T19:52:00Z">
        <w:r w:rsidRPr="000F30D4" w:rsidDel="0061059F">
          <w:delText xml:space="preserve">VDHP </w:delText>
        </w:r>
      </w:del>
      <w:ins w:id="2985" w:author="Trieschmann, Laura" w:date="2026-06-17T15:52:00Z" w16du:dateUtc="2026-06-17T19:52:00Z">
        <w:r w:rsidR="0061059F" w:rsidRPr="000F30D4">
          <w:t xml:space="preserve">the SHPO </w:t>
        </w:r>
      </w:ins>
      <w:r w:rsidRPr="000F30D4">
        <w:t>in consultation with the Agency. Upon written request from the Agency, VDHP will provide training to assist Agency staff and Recipients to understand the technical requirements of th</w:t>
      </w:r>
      <w:ins w:id="2986" w:author="Trieschmann, Laura" w:date="2026-06-17T15:52:00Z" w16du:dateUtc="2026-06-17T19:52:00Z">
        <w:r w:rsidR="00C53386" w:rsidRPr="000F30D4">
          <w:t>is</w:t>
        </w:r>
      </w:ins>
      <w:del w:id="2987" w:author="Trieschmann, Laura" w:date="2026-06-17T15:52:00Z" w16du:dateUtc="2026-06-17T19:52:00Z">
        <w:r w:rsidRPr="000F30D4" w:rsidDel="00C53386">
          <w:delText>e</w:delText>
        </w:r>
      </w:del>
      <w:r w:rsidRPr="000F30D4">
        <w:t xml:space="preserve"> </w:t>
      </w:r>
      <w:del w:id="2988" w:author="Trieschmann, Laura" w:date="2026-06-17T15:52:00Z" w16du:dateUtc="2026-06-17T19:52:00Z">
        <w:r w:rsidRPr="000F30D4" w:rsidDel="0061059F">
          <w:delText xml:space="preserve">Programmatic </w:delText>
        </w:r>
      </w:del>
      <w:r w:rsidRPr="000F30D4">
        <w:t>Agreement.</w:t>
      </w:r>
      <w:r>
        <w:t xml:space="preserve"> </w:t>
      </w:r>
    </w:p>
    <w:p w14:paraId="032EEC7F" w14:textId="77777777" w:rsidR="0081196D" w:rsidRPr="0081196D" w:rsidRDefault="0081196D" w:rsidP="0081196D"/>
    <w:p w14:paraId="1E3E151C" w14:textId="77777777" w:rsidR="00CB49AC" w:rsidRPr="00CB49AC" w:rsidRDefault="0081196D" w:rsidP="000100D1">
      <w:pPr>
        <w:pStyle w:val="Heading3"/>
        <w:numPr>
          <w:ilvl w:val="0"/>
          <w:numId w:val="48"/>
        </w:numPr>
        <w:rPr>
          <w:ins w:id="2989" w:author="Vinson, Grace" w:date="2026-06-18T14:34:00Z" w16du:dateUtc="2026-06-18T18:34:00Z"/>
          <w:rStyle w:val="Heading3Char"/>
          <w:b/>
          <w:bCs/>
          <w:color w:val="auto"/>
          <w:sz w:val="24"/>
          <w:szCs w:val="24"/>
        </w:rPr>
      </w:pPr>
      <w:bookmarkStart w:id="2990" w:name="_Toc663401979"/>
      <w:bookmarkStart w:id="2991" w:name="_Toc696411915"/>
      <w:bookmarkStart w:id="2992" w:name="_Toc919545463"/>
      <w:bookmarkStart w:id="2993" w:name="_Toc1400810868"/>
      <w:bookmarkStart w:id="2994" w:name="_Toc1204009571"/>
      <w:bookmarkStart w:id="2995" w:name="_Toc213446715"/>
      <w:bookmarkStart w:id="2996" w:name="_Toc233018447"/>
      <w:r w:rsidRPr="00CB49AC">
        <w:rPr>
          <w:rStyle w:val="Heading3Char"/>
          <w:b/>
          <w:bCs/>
          <w:color w:val="auto"/>
          <w:sz w:val="24"/>
          <w:szCs w:val="24"/>
        </w:rPr>
        <w:t>Monitoring</w:t>
      </w:r>
      <w:bookmarkEnd w:id="2996"/>
    </w:p>
    <w:p w14:paraId="3A337777" w14:textId="71AD3E5B" w:rsidR="0081196D" w:rsidRPr="0081196D" w:rsidRDefault="007322A9" w:rsidP="00CB49AC">
      <w:pPr>
        <w:tabs>
          <w:tab w:val="num" w:pos="720"/>
        </w:tabs>
        <w:ind w:left="360"/>
      </w:pPr>
      <w:ins w:id="2997" w:author="Trieschmann, Laura" w:date="2026-06-17T15:52:00Z" w16du:dateUtc="2026-06-17T19:52:00Z">
        <w:del w:id="2998" w:author="Vinson, Grace" w:date="2026-06-18T14:34:00Z" w16du:dateUtc="2026-06-18T18:34:00Z">
          <w:r w:rsidRPr="00CB49AC" w:rsidDel="00CB49AC">
            <w:rPr>
              <w:rStyle w:val="Heading3Char"/>
              <w:color w:val="auto"/>
            </w:rPr>
            <w:delText>:</w:delText>
          </w:r>
        </w:del>
      </w:ins>
      <w:del w:id="2999" w:author="Trieschmann, Laura" w:date="2026-06-17T15:52:00Z" w16du:dateUtc="2026-06-17T19:52:00Z">
        <w:r w:rsidR="0081196D" w:rsidRPr="00CB49AC" w:rsidDel="0081196D">
          <w:rPr>
            <w:rStyle w:val="Heading3Char"/>
            <w:color w:val="auto"/>
          </w:rPr>
          <w:delText>.</w:delText>
        </w:r>
      </w:del>
      <w:bookmarkEnd w:id="2990"/>
      <w:bookmarkEnd w:id="2991"/>
      <w:bookmarkEnd w:id="2992"/>
      <w:bookmarkEnd w:id="2993"/>
      <w:bookmarkEnd w:id="2994"/>
      <w:bookmarkEnd w:id="2995"/>
      <w:del w:id="3000" w:author="Vinson, Grace" w:date="2026-06-18T14:34:00Z" w16du:dateUtc="2026-06-18T18:34:00Z">
        <w:r w:rsidR="0081196D" w:rsidRPr="00CB49AC" w:rsidDel="00CB49AC">
          <w:rPr>
            <w:rStyle w:val="Heading3Char"/>
            <w:color w:val="auto"/>
          </w:rPr>
          <w:delText xml:space="preserve"> </w:delText>
        </w:r>
      </w:del>
      <w:ins w:id="3001" w:author="Trieschmann, Laura" w:date="2026-06-17T15:52:00Z" w16du:dateUtc="2026-06-17T19:52:00Z">
        <w:r w:rsidR="00B50063">
          <w:t>The SHPO</w:t>
        </w:r>
      </w:ins>
      <w:del w:id="3002" w:author="Trieschmann, Laura" w:date="2026-06-17T15:52:00Z" w16du:dateUtc="2026-06-17T19:52:00Z">
        <w:r w:rsidR="0081196D" w:rsidDel="0081196D">
          <w:delText>VDHP</w:delText>
        </w:r>
      </w:del>
      <w:r w:rsidR="0081196D">
        <w:t xml:space="preserve"> and the Council may monitor any activities carried out pursuant to this Agreement.  The Agency will cooperate with </w:t>
      </w:r>
      <w:del w:id="3003" w:author="Trieschmann, Laura" w:date="2026-06-17T15:53:00Z" w16du:dateUtc="2026-06-17T19:53:00Z">
        <w:r w:rsidR="0081196D" w:rsidDel="0081196D">
          <w:delText xml:space="preserve">VDHP </w:delText>
        </w:r>
      </w:del>
      <w:ins w:id="3004" w:author="Trieschmann, Laura" w:date="2026-06-17T15:53:00Z" w16du:dateUtc="2026-06-17T19:53:00Z">
        <w:r w:rsidR="00B50063">
          <w:t xml:space="preserve">the SHPO </w:t>
        </w:r>
      </w:ins>
      <w:r w:rsidR="0081196D">
        <w:t>and Council should they request to monitor or to review project files for activities at specific project sites.</w:t>
      </w:r>
    </w:p>
    <w:p w14:paraId="637AD3F7" w14:textId="77777777" w:rsidR="0081196D" w:rsidRPr="0081196D" w:rsidRDefault="0081196D" w:rsidP="0081196D"/>
    <w:p w14:paraId="2E4241AA" w14:textId="77777777" w:rsidR="00CB49AC" w:rsidRPr="00CB49AC" w:rsidRDefault="0081196D" w:rsidP="000100D1">
      <w:pPr>
        <w:pStyle w:val="Heading3"/>
        <w:numPr>
          <w:ilvl w:val="0"/>
          <w:numId w:val="48"/>
        </w:numPr>
        <w:rPr>
          <w:ins w:id="3005" w:author="Vinson, Grace" w:date="2026-06-18T14:35:00Z" w16du:dateUtc="2026-06-18T18:35:00Z"/>
          <w:rStyle w:val="Heading3Char"/>
          <w:color w:val="auto"/>
          <w:sz w:val="24"/>
          <w:szCs w:val="24"/>
        </w:rPr>
      </w:pPr>
      <w:bookmarkStart w:id="3006" w:name="_Toc1329628026"/>
      <w:bookmarkStart w:id="3007" w:name="_Toc498214094"/>
      <w:bookmarkStart w:id="3008" w:name="_Toc1879469613"/>
      <w:bookmarkStart w:id="3009" w:name="_Toc38680324"/>
      <w:bookmarkStart w:id="3010" w:name="_Toc219522680"/>
      <w:bookmarkStart w:id="3011" w:name="_Toc709402518"/>
      <w:bookmarkStart w:id="3012" w:name="_Toc233018448"/>
      <w:r w:rsidRPr="00CB49AC">
        <w:rPr>
          <w:rStyle w:val="Heading3Char"/>
          <w:b/>
          <w:bCs/>
          <w:color w:val="auto"/>
          <w:sz w:val="24"/>
          <w:szCs w:val="24"/>
        </w:rPr>
        <w:t>Reporting Requirements</w:t>
      </w:r>
      <w:bookmarkEnd w:id="3012"/>
    </w:p>
    <w:p w14:paraId="7A22A35D" w14:textId="08A1478A" w:rsidR="0081196D" w:rsidRPr="0081196D" w:rsidRDefault="00B50063">
      <w:pPr>
        <w:ind w:left="360"/>
        <w:rPr>
          <w:del w:id="3013" w:author="Vinson, Grace" w:date="2026-06-11T17:59:00Z" w16du:dateUtc="2026-06-11T17:59:30Z"/>
        </w:rPr>
        <w:pPrChange w:id="3014" w:author="Vinson, Grace" w:date="2026-06-11T15:27:00Z" w16du:dateUtc="2026-06-11T19:27:00Z">
          <w:pPr>
            <w:numPr>
              <w:numId w:val="15"/>
            </w:numPr>
            <w:tabs>
              <w:tab w:val="num" w:pos="720"/>
            </w:tabs>
            <w:ind w:left="720" w:hanging="360"/>
          </w:pPr>
        </w:pPrChange>
      </w:pPr>
      <w:ins w:id="3015" w:author="Trieschmann, Laura" w:date="2026-06-17T15:53:00Z" w16du:dateUtc="2026-06-17T19:53:00Z">
        <w:del w:id="3016" w:author="Vinson, Grace" w:date="2026-06-18T14:35:00Z" w16du:dateUtc="2026-06-18T18:35:00Z">
          <w:r w:rsidRPr="00CB49AC" w:rsidDel="00CB49AC">
            <w:rPr>
              <w:rStyle w:val="Heading3Char"/>
              <w:color w:val="auto"/>
            </w:rPr>
            <w:delText>:</w:delText>
          </w:r>
        </w:del>
      </w:ins>
      <w:del w:id="3017" w:author="Trieschmann, Laura" w:date="2026-06-17T15:53:00Z" w16du:dateUtc="2026-06-17T19:53:00Z">
        <w:r w:rsidR="0081196D" w:rsidRPr="00CB49AC" w:rsidDel="0081196D">
          <w:rPr>
            <w:rStyle w:val="Heading3Char"/>
            <w:color w:val="auto"/>
            <w:u w:val="single"/>
          </w:rPr>
          <w:delText>.</w:delText>
        </w:r>
      </w:del>
      <w:bookmarkEnd w:id="3006"/>
      <w:bookmarkEnd w:id="3007"/>
      <w:bookmarkEnd w:id="3008"/>
      <w:bookmarkEnd w:id="3009"/>
      <w:bookmarkEnd w:id="3010"/>
      <w:bookmarkEnd w:id="3011"/>
      <w:del w:id="3018" w:author="Vinson, Grace" w:date="2026-06-18T14:35:00Z" w16du:dateUtc="2026-06-18T18:35:00Z">
        <w:r w:rsidR="0081196D" w:rsidRPr="00CB49AC" w:rsidDel="00CB49AC">
          <w:rPr>
            <w:u w:val="single"/>
          </w:rPr>
          <w:delText xml:space="preserve"> </w:delText>
        </w:r>
      </w:del>
      <w:r w:rsidR="0081196D">
        <w:t>The Agency</w:t>
      </w:r>
      <w:r w:rsidR="0081196D" w:rsidRPr="00CB49AC">
        <w:rPr>
          <w:i/>
          <w:iCs/>
        </w:rPr>
        <w:t xml:space="preserve"> </w:t>
      </w:r>
      <w:r w:rsidR="0081196D">
        <w:t xml:space="preserve">shall provide </w:t>
      </w:r>
      <w:del w:id="3019" w:author="Trieschmann, Laura" w:date="2026-06-17T15:53:00Z" w16du:dateUtc="2026-06-17T19:53:00Z">
        <w:r w:rsidR="0081196D" w:rsidDel="0081196D">
          <w:delText xml:space="preserve">VDHP </w:delText>
        </w:r>
      </w:del>
      <w:ins w:id="3020" w:author="Trieschmann, Laura" w:date="2026-06-17T15:53:00Z" w16du:dateUtc="2026-06-17T19:53:00Z">
        <w:r>
          <w:t xml:space="preserve">the SHPO </w:t>
        </w:r>
      </w:ins>
      <w:r w:rsidR="0081196D">
        <w:t xml:space="preserve">with an Annual Report at the end of the federal fiscal year summarizing all projects reviewed under this Programmatic </w:t>
      </w:r>
      <w:proofErr w:type="gramStart"/>
      <w:r w:rsidR="0081196D">
        <w:t>Agreement, and</w:t>
      </w:r>
      <w:proofErr w:type="gramEnd"/>
      <w:r w:rsidR="0081196D">
        <w:t xml:space="preserve"> shall schedule a meeting with </w:t>
      </w:r>
      <w:del w:id="3021" w:author="Trieschmann, Laura" w:date="2026-06-17T15:53:00Z" w16du:dateUtc="2026-06-17T19:53:00Z">
        <w:r w:rsidR="0081196D" w:rsidDel="0081196D">
          <w:delText xml:space="preserve">VDHP </w:delText>
        </w:r>
      </w:del>
      <w:ins w:id="3022" w:author="Trieschmann, Laura" w:date="2026-06-17T15:53:00Z" w16du:dateUtc="2026-06-17T19:53:00Z">
        <w:r>
          <w:t xml:space="preserve">the SHPO </w:t>
        </w:r>
      </w:ins>
      <w:r w:rsidR="0081196D">
        <w:t>to discuss the Report by November 1</w:t>
      </w:r>
      <w:r w:rsidR="0081196D" w:rsidRPr="00CB49AC">
        <w:rPr>
          <w:vertAlign w:val="superscript"/>
        </w:rPr>
        <w:t>st</w:t>
      </w:r>
      <w:r w:rsidR="0081196D">
        <w:t xml:space="preserve"> and report to be submitted to </w:t>
      </w:r>
      <w:ins w:id="3023" w:author="Trieschmann, Laura" w:date="2026-06-17T15:53:00Z" w16du:dateUtc="2026-06-17T19:53:00Z">
        <w:r w:rsidR="00F3048F">
          <w:t xml:space="preserve">the SHPO </w:t>
        </w:r>
      </w:ins>
      <w:del w:id="3024" w:author="Trieschmann, Laura" w:date="2026-06-17T15:53:00Z" w16du:dateUtc="2026-06-17T19:53:00Z">
        <w:r w:rsidR="0081196D" w:rsidDel="0081196D">
          <w:delText xml:space="preserve">VDHP </w:delText>
        </w:r>
      </w:del>
      <w:r w:rsidR="0081196D">
        <w:t>for review by December 1</w:t>
      </w:r>
      <w:r w:rsidR="0081196D" w:rsidRPr="00CB49AC">
        <w:rPr>
          <w:vertAlign w:val="superscript"/>
        </w:rPr>
        <w:t>st</w:t>
      </w:r>
      <w:r w:rsidR="0081196D">
        <w:t xml:space="preserve">.  </w:t>
      </w:r>
    </w:p>
    <w:p w14:paraId="1DE2118F" w14:textId="77777777" w:rsidR="0081196D" w:rsidRPr="0081196D" w:rsidRDefault="0081196D" w:rsidP="00CB49AC">
      <w:pPr>
        <w:ind w:left="360"/>
        <w:rPr>
          <w:del w:id="3025" w:author="Vinson, Grace" w:date="2026-06-11T17:59:00Z" w16du:dateUtc="2026-06-11T17:59:30Z"/>
        </w:rPr>
      </w:pPr>
    </w:p>
    <w:p w14:paraId="04C86EA6" w14:textId="77777777" w:rsidR="0081196D" w:rsidRPr="0081196D" w:rsidRDefault="0081196D" w:rsidP="00CB49AC">
      <w:pPr>
        <w:ind w:left="360"/>
      </w:pPr>
      <w:r w:rsidRPr="0081196D">
        <w:t xml:space="preserve">This Annual Report shall include: </w:t>
      </w:r>
    </w:p>
    <w:p w14:paraId="184985AA" w14:textId="43BF3A0F" w:rsidR="0081196D" w:rsidRPr="0081196D" w:rsidRDefault="00F3048F" w:rsidP="000100D1">
      <w:pPr>
        <w:pStyle w:val="ListParagraph"/>
        <w:numPr>
          <w:ilvl w:val="0"/>
          <w:numId w:val="35"/>
        </w:numPr>
        <w:ind w:left="1800"/>
      </w:pPr>
      <w:ins w:id="3026" w:author="Trieschmann, Laura" w:date="2026-06-17T15:54:00Z" w16du:dateUtc="2026-06-17T19:54:00Z">
        <w:r>
          <w:t>L</w:t>
        </w:r>
      </w:ins>
      <w:del w:id="3027" w:author="Trieschmann, Laura" w:date="2026-06-17T15:54:00Z" w16du:dateUtc="2026-06-17T19:54:00Z">
        <w:r w:rsidR="0081196D" w:rsidDel="00F3048F">
          <w:delText>a l</w:delText>
        </w:r>
      </w:del>
      <w:r w:rsidR="0081196D">
        <w:t xml:space="preserve">ist of projects, categorized by name, town, exempt status, </w:t>
      </w:r>
      <w:del w:id="3028" w:author="Trieschmann, Laura" w:date="2026-06-17T15:54:00Z" w16du:dateUtc="2026-06-17T19:54:00Z">
        <w:r w:rsidR="0081196D" w:rsidDel="00F44DA8">
          <w:delText>whether or not</w:delText>
        </w:r>
      </w:del>
      <w:ins w:id="3029" w:author="Trieschmann, Laura" w:date="2026-06-17T15:54:00Z" w16du:dateUtc="2026-06-17T19:54:00Z">
        <w:r w:rsidR="00F44DA8">
          <w:t>whether</w:t>
        </w:r>
      </w:ins>
      <w:r w:rsidR="0081196D">
        <w:t xml:space="preserve"> a historic property was involved, determination of effect, and whether an archaeologist or architectural historian (or both) was contracted to carry out reviews under the terms of this </w:t>
      </w:r>
      <w:del w:id="3030" w:author="Trieschmann, Laura" w:date="2026-06-17T15:54:00Z" w16du:dateUtc="2026-06-17T19:54:00Z">
        <w:r w:rsidR="0081196D" w:rsidDel="00F44DA8">
          <w:delText xml:space="preserve">Programmatic </w:delText>
        </w:r>
      </w:del>
      <w:r w:rsidR="0081196D">
        <w:t>Agreement;</w:t>
      </w:r>
    </w:p>
    <w:p w14:paraId="57997671" w14:textId="1C957C51" w:rsidR="0081196D" w:rsidRPr="0081196D" w:rsidRDefault="00F44DA8" w:rsidP="000100D1">
      <w:pPr>
        <w:pStyle w:val="ListParagraph"/>
        <w:numPr>
          <w:ilvl w:val="0"/>
          <w:numId w:val="35"/>
        </w:numPr>
        <w:ind w:left="1800"/>
      </w:pPr>
      <w:ins w:id="3031" w:author="Trieschmann, Laura" w:date="2026-06-17T15:54:00Z" w16du:dateUtc="2026-06-17T19:54:00Z">
        <w:r>
          <w:lastRenderedPageBreak/>
          <w:t>T</w:t>
        </w:r>
      </w:ins>
      <w:del w:id="3032" w:author="Trieschmann, Laura" w:date="2026-06-17T15:54:00Z" w16du:dateUtc="2026-06-17T19:54:00Z">
        <w:r w:rsidR="0081196D" w:rsidDel="00F44DA8">
          <w:delText>t</w:delText>
        </w:r>
      </w:del>
      <w:proofErr w:type="gramStart"/>
      <w:r w:rsidR="0081196D">
        <w:t>he</w:t>
      </w:r>
      <w:proofErr w:type="gramEnd"/>
      <w:r w:rsidR="0081196D">
        <w:t xml:space="preserve"> number of properties added to the Vermont Architectural Resource Inventory </w:t>
      </w:r>
      <w:del w:id="3033" w:author="Trieschmann, Laura" w:date="2026-06-17T15:54:00Z" w16du:dateUtc="2026-06-17T19:54:00Z">
        <w:r w:rsidR="0081196D" w:rsidDel="00877529">
          <w:delText xml:space="preserve">Form </w:delText>
        </w:r>
      </w:del>
      <w:r w:rsidR="0081196D">
        <w:t xml:space="preserve">(VARI) and the Vermont Archaeological Inventory (VAI); </w:t>
      </w:r>
    </w:p>
    <w:p w14:paraId="3561A2EB" w14:textId="32F7AA9D" w:rsidR="0081196D" w:rsidRPr="0081196D" w:rsidRDefault="0081196D" w:rsidP="000100D1">
      <w:pPr>
        <w:pStyle w:val="ListParagraph"/>
        <w:numPr>
          <w:ilvl w:val="0"/>
          <w:numId w:val="35"/>
        </w:numPr>
        <w:ind w:left="1800"/>
      </w:pPr>
      <w:del w:id="3034" w:author="Trieschmann, Laura" w:date="2026-06-17T15:54:00Z" w16du:dateUtc="2026-06-17T19:54:00Z">
        <w:r w:rsidDel="00877529">
          <w:delText>a summary</w:delText>
        </w:r>
      </w:del>
      <w:ins w:id="3035" w:author="Trieschmann, Laura" w:date="2026-06-17T15:54:00Z" w16du:dateUtc="2026-06-17T19:54:00Z">
        <w:r w:rsidR="00877529">
          <w:t>A summary</w:t>
        </w:r>
      </w:ins>
      <w:r>
        <w:t xml:space="preserve"> of mitigation measures undertaken, including the use of Standard Mitigation Measures Agreements;  </w:t>
      </w:r>
    </w:p>
    <w:p w14:paraId="7DB3F15A" w14:textId="502ED59F" w:rsidR="0081196D" w:rsidRPr="0081196D" w:rsidRDefault="00877529" w:rsidP="000100D1">
      <w:pPr>
        <w:pStyle w:val="ListParagraph"/>
        <w:numPr>
          <w:ilvl w:val="0"/>
          <w:numId w:val="35"/>
        </w:numPr>
        <w:ind w:left="1080"/>
      </w:pPr>
      <w:ins w:id="3036" w:author="Trieschmann, Laura" w:date="2026-06-17T15:55:00Z" w16du:dateUtc="2026-06-17T19:55:00Z">
        <w:r>
          <w:t>L</w:t>
        </w:r>
      </w:ins>
      <w:del w:id="3037" w:author="Trieschmann, Laura" w:date="2026-06-17T15:55:00Z" w16du:dateUtc="2026-06-17T19:55:00Z">
        <w:r w:rsidR="0081196D" w:rsidDel="00877529">
          <w:delText>l</w:delText>
        </w:r>
      </w:del>
      <w:r w:rsidR="0081196D">
        <w:t xml:space="preserve">ist of projects for which Memorandums of Agreement have been executed, and the status of those projects; </w:t>
      </w:r>
    </w:p>
    <w:p w14:paraId="7B3EFDAE" w14:textId="43A7595E" w:rsidR="0081196D" w:rsidRPr="0081196D" w:rsidRDefault="00877529" w:rsidP="000100D1">
      <w:pPr>
        <w:pStyle w:val="ListParagraph"/>
        <w:numPr>
          <w:ilvl w:val="0"/>
          <w:numId w:val="35"/>
        </w:numPr>
        <w:ind w:left="1080"/>
      </w:pPr>
      <w:ins w:id="3038" w:author="Trieschmann, Laura" w:date="2026-06-17T15:55:00Z" w16du:dateUtc="2026-06-17T19:55:00Z">
        <w:r>
          <w:t>A</w:t>
        </w:r>
      </w:ins>
      <w:del w:id="3039" w:author="Trieschmann, Laura" w:date="2026-06-17T15:55:00Z" w16du:dateUtc="2026-06-17T19:55:00Z">
        <w:r w:rsidR="0081196D" w:rsidDel="00877529">
          <w:delText>a</w:delText>
        </w:r>
      </w:del>
      <w:r w:rsidR="0081196D">
        <w:t xml:space="preserve"> summary of archaeological activities conducted under the program;</w:t>
      </w:r>
    </w:p>
    <w:p w14:paraId="3A97034F" w14:textId="490EFD45" w:rsidR="0081196D" w:rsidRPr="0081196D" w:rsidDel="00877529" w:rsidRDefault="00877529" w:rsidP="000100D1">
      <w:pPr>
        <w:pStyle w:val="ListParagraph"/>
        <w:numPr>
          <w:ilvl w:val="0"/>
          <w:numId w:val="35"/>
        </w:numPr>
        <w:ind w:left="1080"/>
        <w:rPr>
          <w:del w:id="3040" w:author="Trieschmann, Laura" w:date="2026-06-17T15:55:00Z" w16du:dateUtc="2026-06-17T19:55:00Z"/>
        </w:rPr>
      </w:pPr>
      <w:ins w:id="3041" w:author="Trieschmann, Laura" w:date="2026-06-17T15:55:00Z" w16du:dateUtc="2026-06-17T19:55:00Z">
        <w:r>
          <w:t>A</w:t>
        </w:r>
      </w:ins>
      <w:del w:id="3042" w:author="Trieschmann, Laura" w:date="2026-06-17T15:55:00Z" w16du:dateUtc="2026-06-17T19:55:00Z">
        <w:r w:rsidR="0081196D" w:rsidDel="00877529">
          <w:delText>a</w:delText>
        </w:r>
      </w:del>
      <w:r w:rsidR="0081196D">
        <w:t xml:space="preserve"> summary of </w:t>
      </w:r>
      <w:del w:id="3043" w:author="Trieschmann, Laura" w:date="2026-06-17T15:55:00Z" w16du:dateUtc="2026-06-17T19:55:00Z">
        <w:r w:rsidR="0081196D" w:rsidDel="00877529">
          <w:delText xml:space="preserve">staff and consultant </w:delText>
        </w:r>
      </w:del>
      <w:r w:rsidR="0081196D">
        <w:t xml:space="preserve">training(s) </w:t>
      </w:r>
      <w:ins w:id="3044" w:author="Trieschmann, Laura" w:date="2026-06-17T15:55:00Z" w16du:dateUtc="2026-06-17T19:55:00Z">
        <w:r>
          <w:t xml:space="preserve">and webinar(s) </w:t>
        </w:r>
      </w:ins>
      <w:r w:rsidR="0081196D">
        <w:t>held</w:t>
      </w:r>
      <w:del w:id="3045" w:author="Trieschmann, Laura" w:date="2026-06-17T15:55:00Z" w16du:dateUtc="2026-06-17T19:55:00Z">
        <w:r w:rsidR="0081196D" w:rsidDel="00877529">
          <w:delText>;</w:delText>
        </w:r>
      </w:del>
      <w:ins w:id="3046" w:author="Trieschmann, Laura" w:date="2026-06-17T15:55:00Z" w16du:dateUtc="2026-06-17T19:55:00Z">
        <w:r>
          <w:t xml:space="preserve"> and </w:t>
        </w:r>
      </w:ins>
    </w:p>
    <w:p w14:paraId="4E66B45B" w14:textId="77777777" w:rsidR="0081196D" w:rsidRPr="0081196D" w:rsidRDefault="0081196D" w:rsidP="000100D1">
      <w:pPr>
        <w:pStyle w:val="ListParagraph"/>
        <w:numPr>
          <w:ilvl w:val="0"/>
          <w:numId w:val="35"/>
        </w:numPr>
        <w:ind w:left="1080"/>
      </w:pPr>
      <w:del w:id="3047" w:author="Trieschmann, Laura" w:date="2026-06-17T15:55:00Z" w16du:dateUtc="2026-06-17T19:55:00Z">
        <w:r w:rsidDel="00877529">
          <w:delText>staff and consultant tra</w:delText>
        </w:r>
      </w:del>
      <w:del w:id="3048" w:author="Trieschmann, Laura" w:date="2026-06-17T15:56:00Z" w16du:dateUtc="2026-06-17T19:56:00Z">
        <w:r w:rsidDel="00877529">
          <w:delText xml:space="preserve">ining(s) </w:delText>
        </w:r>
      </w:del>
      <w:r>
        <w:t>proposed;</w:t>
      </w:r>
    </w:p>
    <w:p w14:paraId="5521EBE9" w14:textId="491BB47E" w:rsidR="0081196D" w:rsidRPr="0081196D" w:rsidRDefault="00262B07" w:rsidP="000100D1">
      <w:pPr>
        <w:pStyle w:val="ListParagraph"/>
        <w:numPr>
          <w:ilvl w:val="0"/>
          <w:numId w:val="35"/>
        </w:numPr>
        <w:ind w:left="1080"/>
      </w:pPr>
      <w:ins w:id="3049" w:author="Trieschmann, Laura" w:date="2026-06-17T15:56:00Z" w16du:dateUtc="2026-06-17T19:56:00Z">
        <w:r>
          <w:t>D</w:t>
        </w:r>
      </w:ins>
      <w:del w:id="3050" w:author="Trieschmann, Laura" w:date="2026-06-17T15:56:00Z" w16du:dateUtc="2026-06-17T19:56:00Z">
        <w:r w:rsidR="0081196D" w:rsidDel="00262B07">
          <w:delText>d</w:delText>
        </w:r>
      </w:del>
      <w:r w:rsidR="0081196D">
        <w:t xml:space="preserve">ocumentation for inclusion/removal in the CDBG Section 106 Project Review Manual; </w:t>
      </w:r>
      <w:ins w:id="3051" w:author="Trieschmann, Laura" w:date="2026-06-17T15:56:00Z" w16du:dateUtc="2026-06-17T19:56:00Z">
        <w:r w:rsidR="001D3FD6">
          <w:t xml:space="preserve">and </w:t>
        </w:r>
      </w:ins>
    </w:p>
    <w:p w14:paraId="11643638" w14:textId="2A7DFF8B" w:rsidR="0081196D" w:rsidRPr="0081196D" w:rsidDel="001D3FD6" w:rsidRDefault="0081196D" w:rsidP="000100D1">
      <w:pPr>
        <w:pStyle w:val="ListParagraph"/>
        <w:numPr>
          <w:ilvl w:val="0"/>
          <w:numId w:val="35"/>
        </w:numPr>
        <w:ind w:left="1080"/>
        <w:rPr>
          <w:del w:id="3052" w:author="Trieschmann, Laura" w:date="2026-06-17T15:56:00Z" w16du:dateUtc="2026-06-17T19:56:00Z"/>
        </w:rPr>
      </w:pPr>
      <w:del w:id="3053" w:author="Trieschmann, Laura" w:date="2026-06-17T15:56:00Z" w16du:dateUtc="2026-06-17T19:56:00Z">
        <w:r w:rsidDel="008238CE">
          <w:delText>t</w:delText>
        </w:r>
        <w:r w:rsidDel="001D3FD6">
          <w:delText>he views of the Agency</w:delText>
        </w:r>
        <w:r w:rsidRPr="608D5370" w:rsidDel="001D3FD6">
          <w:rPr>
            <w:i/>
            <w:iCs/>
          </w:rPr>
          <w:delText xml:space="preserve"> </w:delText>
        </w:r>
        <w:r w:rsidDel="001D3FD6">
          <w:delText>regarding the effectiveness of the Programmatic Agreement.; and</w:delText>
        </w:r>
      </w:del>
    </w:p>
    <w:p w14:paraId="4C80BD63" w14:textId="3B437D77" w:rsidR="0081196D" w:rsidRPr="0081196D" w:rsidRDefault="001D3FD6" w:rsidP="000100D1">
      <w:pPr>
        <w:pStyle w:val="ListParagraph"/>
        <w:numPr>
          <w:ilvl w:val="0"/>
          <w:numId w:val="35"/>
        </w:numPr>
        <w:ind w:left="1080"/>
      </w:pPr>
      <w:ins w:id="3054" w:author="Trieschmann, Laura" w:date="2026-06-17T15:56:00Z" w16du:dateUtc="2026-06-17T19:56:00Z">
        <w:r>
          <w:t>S</w:t>
        </w:r>
      </w:ins>
      <w:del w:id="3055" w:author="Trieschmann, Laura" w:date="2026-06-17T15:56:00Z" w16du:dateUtc="2026-06-17T19:56:00Z">
        <w:r w:rsidR="0081196D" w:rsidDel="001D3FD6">
          <w:delText>s</w:delText>
        </w:r>
      </w:del>
      <w:r w:rsidR="0081196D">
        <w:t xml:space="preserve">uggestions for </w:t>
      </w:r>
      <w:ins w:id="3056" w:author="Trieschmann, Laura" w:date="2026-06-17T15:56:00Z" w16du:dateUtc="2026-06-17T19:56:00Z">
        <w:r w:rsidR="005976F3">
          <w:t>edits</w:t>
        </w:r>
        <w:r w:rsidR="002D5A05">
          <w:t xml:space="preserve"> to this Agreem</w:t>
        </w:r>
      </w:ins>
      <w:ins w:id="3057" w:author="Trieschmann, Laura" w:date="2026-06-17T15:57:00Z" w16du:dateUtc="2026-06-17T19:57:00Z">
        <w:r w:rsidR="002D5A05">
          <w:t xml:space="preserve">ent, including </w:t>
        </w:r>
        <w:r w:rsidR="001E51CF">
          <w:t xml:space="preserve">to </w:t>
        </w:r>
      </w:ins>
      <w:del w:id="3058" w:author="Trieschmann, Laura" w:date="2026-06-17T15:57:00Z" w16du:dateUtc="2026-06-17T19:57:00Z">
        <w:r w:rsidR="0081196D" w:rsidDel="001E51CF">
          <w:delText xml:space="preserve">additional actions that could be considered for inclusion in </w:delText>
        </w:r>
      </w:del>
      <w:r w:rsidR="0081196D">
        <w:t>the Exempt Activities list</w:t>
      </w:r>
      <w:ins w:id="3059" w:author="Trieschmann, Laura" w:date="2026-06-17T15:58:00Z" w16du:dateUtc="2026-06-17T19:58:00Z">
        <w:r w:rsidR="00756D75">
          <w:t xml:space="preserve"> and standard mitigation measures</w:t>
        </w:r>
      </w:ins>
      <w:r w:rsidR="0081196D">
        <w:t xml:space="preserve">.  </w:t>
      </w:r>
    </w:p>
    <w:p w14:paraId="01EE5DE7" w14:textId="77777777" w:rsidR="0081196D" w:rsidRPr="0081196D" w:rsidRDefault="0081196D" w:rsidP="0081196D"/>
    <w:p w14:paraId="30951FB7" w14:textId="3BEC4EC9" w:rsidR="0081196D" w:rsidRPr="0081196D" w:rsidRDefault="0081196D" w:rsidP="00CB49AC">
      <w:pPr>
        <w:ind w:left="360"/>
      </w:pPr>
      <w:r w:rsidRPr="0081196D">
        <w:t>The signatories to the Programmatic Agreement shall review this information to determine what, if any, amendments are necessary.  Any VARI and VAI forms, archaeological study reports, or other documentation</w:t>
      </w:r>
      <w:r w:rsidRPr="0081196D">
        <w:rPr>
          <w:i/>
        </w:rPr>
        <w:t xml:space="preserve"> </w:t>
      </w:r>
      <w:r w:rsidRPr="0081196D">
        <w:t>not previously submitted to VDHP during the year should be enclosed with the Annual Report when it is submitted</w:t>
      </w:r>
      <w:del w:id="3060" w:author="Trieschmann, Laura" w:date="2026-06-17T15:57:00Z" w16du:dateUtc="2026-06-17T19:57:00Z">
        <w:r w:rsidRPr="0081196D" w:rsidDel="00F92545">
          <w:delText xml:space="preserve"> to VDHP</w:delText>
        </w:r>
      </w:del>
      <w:r w:rsidRPr="0081196D">
        <w:t>.</w:t>
      </w:r>
    </w:p>
    <w:p w14:paraId="63EE7D2E" w14:textId="77777777" w:rsidR="0081196D" w:rsidRPr="0081196D" w:rsidRDefault="0081196D" w:rsidP="0081196D">
      <w:pPr>
        <w:rPr>
          <w:b/>
        </w:rPr>
      </w:pPr>
      <w:del w:id="3061" w:author="Trieschmann, Laura" w:date="2026-06-17T15:57:00Z" w16du:dateUtc="2026-06-17T19:57:00Z">
        <w:r w:rsidRPr="0081196D" w:rsidDel="00F92545">
          <w:rPr>
            <w:b/>
          </w:rPr>
          <w:br w:type="page"/>
        </w:r>
      </w:del>
    </w:p>
    <w:p w14:paraId="4F454C6A" w14:textId="77777777" w:rsidR="0081196D" w:rsidRPr="008B07DA" w:rsidRDefault="0081196D" w:rsidP="008B07DA">
      <w:pPr>
        <w:numPr>
          <w:ilvl w:val="0"/>
          <w:numId w:val="29"/>
        </w:numPr>
        <w:rPr>
          <w:del w:id="3062" w:author="Vinson, Grace" w:date="2026-06-11T19:30:00Z" w16du:dateUtc="2026-06-11T19:30:07Z"/>
        </w:rPr>
      </w:pPr>
      <w:bookmarkStart w:id="3063" w:name="_Toc233015651"/>
      <w:bookmarkStart w:id="3064" w:name="_Toc233016395"/>
      <w:bookmarkStart w:id="3065" w:name="_Toc233018449"/>
      <w:bookmarkEnd w:id="3063"/>
      <w:bookmarkEnd w:id="3064"/>
      <w:bookmarkEnd w:id="3065"/>
    </w:p>
    <w:p w14:paraId="30915E44" w14:textId="64A4F96F" w:rsidR="0081196D" w:rsidRPr="0081196D" w:rsidRDefault="0081196D" w:rsidP="008B07DA">
      <w:pPr>
        <w:pStyle w:val="Heading2"/>
        <w:numPr>
          <w:ilvl w:val="0"/>
          <w:numId w:val="29"/>
        </w:numPr>
      </w:pPr>
      <w:bookmarkStart w:id="3066" w:name="_Toc1477150992"/>
      <w:bookmarkStart w:id="3067" w:name="_Toc1548375652"/>
      <w:bookmarkStart w:id="3068" w:name="_Toc1837755510"/>
      <w:bookmarkStart w:id="3069" w:name="_Toc1489828218"/>
      <w:bookmarkStart w:id="3070" w:name="_Toc1637603312"/>
      <w:bookmarkStart w:id="3071" w:name="_Toc86975585"/>
      <w:del w:id="3072" w:author="Vinson, Grace" w:date="2026-06-22T10:12:00Z" w16du:dateUtc="2026-06-22T14:12:00Z">
        <w:r w:rsidRPr="008B4422" w:rsidDel="008B07DA">
          <w:delText xml:space="preserve">XIII.  </w:delText>
        </w:r>
        <w:r w:rsidDel="008B07DA">
          <w:tab/>
        </w:r>
      </w:del>
      <w:bookmarkStart w:id="3073" w:name="_Toc233018450"/>
      <w:r w:rsidRPr="008B4422">
        <w:t>EFFECTIVE DATE AND DURATION</w:t>
      </w:r>
      <w:bookmarkEnd w:id="3066"/>
      <w:bookmarkEnd w:id="3067"/>
      <w:bookmarkEnd w:id="3068"/>
      <w:bookmarkEnd w:id="3069"/>
      <w:bookmarkEnd w:id="3070"/>
      <w:bookmarkEnd w:id="3071"/>
      <w:bookmarkEnd w:id="3073"/>
    </w:p>
    <w:p w14:paraId="53DA35C9" w14:textId="77777777" w:rsidR="0081196D" w:rsidRPr="0081196D" w:rsidRDefault="0081196D" w:rsidP="0081196D"/>
    <w:p w14:paraId="754E4D1D" w14:textId="77777777" w:rsidR="0081196D" w:rsidRPr="0081196D" w:rsidRDefault="0081196D" w:rsidP="009A7BB9">
      <w:pPr>
        <w:ind w:left="360"/>
      </w:pPr>
      <w:r w:rsidRPr="0081196D">
        <w:t xml:space="preserve">This Programmatic Agreement shall take effect on the date it is signed by the last signatory.  The Programmatic Agreement will remain in effect for </w:t>
      </w:r>
      <w:r w:rsidRPr="0049161A">
        <w:rPr>
          <w:b/>
          <w:bCs/>
        </w:rPr>
        <w:t>5 years</w:t>
      </w:r>
      <w:r w:rsidRPr="0081196D">
        <w:t>, unless terminated pursuant to this Programmatic Agreement.</w:t>
      </w:r>
    </w:p>
    <w:p w14:paraId="57F13D5B" w14:textId="77777777" w:rsidR="0081196D" w:rsidRPr="0081196D" w:rsidRDefault="0081196D" w:rsidP="0081196D">
      <w:pPr>
        <w:rPr>
          <w:b/>
        </w:rPr>
      </w:pPr>
    </w:p>
    <w:p w14:paraId="5CCBB495" w14:textId="11B709AB" w:rsidR="0081196D" w:rsidRPr="0081196D" w:rsidRDefault="0081196D" w:rsidP="008B07DA">
      <w:pPr>
        <w:pStyle w:val="Heading2"/>
        <w:numPr>
          <w:ilvl w:val="0"/>
          <w:numId w:val="29"/>
        </w:numPr>
      </w:pPr>
      <w:bookmarkStart w:id="3074" w:name="_Toc547517899"/>
      <w:bookmarkStart w:id="3075" w:name="_Toc941757043"/>
      <w:bookmarkStart w:id="3076" w:name="_Toc2080411935"/>
      <w:bookmarkStart w:id="3077" w:name="_Toc472730876"/>
      <w:bookmarkStart w:id="3078" w:name="_Toc1975646461"/>
      <w:bookmarkStart w:id="3079" w:name="_Toc2081149853"/>
      <w:del w:id="3080" w:author="Vinson, Grace" w:date="2026-06-22T10:12:00Z" w16du:dateUtc="2026-06-22T14:12:00Z">
        <w:r w:rsidRPr="008B4422" w:rsidDel="008B07DA">
          <w:delText xml:space="preserve">XIV. </w:delText>
        </w:r>
        <w:r w:rsidDel="008B07DA">
          <w:tab/>
        </w:r>
      </w:del>
      <w:bookmarkStart w:id="3081" w:name="_Toc233018451"/>
      <w:r w:rsidRPr="008B4422">
        <w:t>AMENDMENTS</w:t>
      </w:r>
      <w:bookmarkEnd w:id="3074"/>
      <w:bookmarkEnd w:id="3075"/>
      <w:bookmarkEnd w:id="3076"/>
      <w:bookmarkEnd w:id="3077"/>
      <w:bookmarkEnd w:id="3078"/>
      <w:bookmarkEnd w:id="3079"/>
      <w:bookmarkEnd w:id="3081"/>
    </w:p>
    <w:p w14:paraId="0DDBA0E2" w14:textId="77777777" w:rsidR="0081196D" w:rsidRPr="0081196D" w:rsidRDefault="0081196D" w:rsidP="00B23FCB"/>
    <w:p w14:paraId="4AC290D6" w14:textId="05C6450E" w:rsidR="0081196D" w:rsidRPr="0081196D" w:rsidRDefault="0081196D" w:rsidP="000100D1">
      <w:pPr>
        <w:pStyle w:val="ListParagraph"/>
        <w:numPr>
          <w:ilvl w:val="0"/>
          <w:numId w:val="36"/>
        </w:numPr>
        <w:ind w:left="360"/>
      </w:pPr>
      <w:r w:rsidRPr="0081196D">
        <w:lastRenderedPageBreak/>
        <w:t xml:space="preserve">If any signatory determines that an amendment to the terms of this </w:t>
      </w:r>
      <w:del w:id="3082" w:author="Trieschmann, Laura" w:date="2026-06-17T15:58:00Z" w16du:dateUtc="2026-06-17T19:58:00Z">
        <w:r w:rsidRPr="0081196D" w:rsidDel="0055639A">
          <w:delText xml:space="preserve">Programmatic </w:delText>
        </w:r>
      </w:del>
      <w:r w:rsidRPr="0081196D">
        <w:t>Agreement must be made, the signatories shall consult for no more than sixty (60) days to seek amendment of the Agreement.</w:t>
      </w:r>
    </w:p>
    <w:p w14:paraId="1D5C2D36" w14:textId="10EE94F5" w:rsidR="04ADC845" w:rsidRDefault="04ADC845" w:rsidP="009A7BB9">
      <w:pPr>
        <w:pStyle w:val="ListParagraph"/>
        <w:ind w:left="360"/>
      </w:pPr>
    </w:p>
    <w:p w14:paraId="66A3BCC5" w14:textId="4918396C" w:rsidR="0081196D" w:rsidRPr="0081196D" w:rsidRDefault="0081196D" w:rsidP="000100D1">
      <w:pPr>
        <w:pStyle w:val="ListParagraph"/>
        <w:numPr>
          <w:ilvl w:val="0"/>
          <w:numId w:val="36"/>
        </w:numPr>
        <w:ind w:left="360"/>
      </w:pPr>
      <w:r w:rsidRPr="0081196D">
        <w:t xml:space="preserve">An amendment to this </w:t>
      </w:r>
      <w:del w:id="3083" w:author="Trieschmann, Laura" w:date="2026-06-17T15:58:00Z" w16du:dateUtc="2026-06-17T19:58:00Z">
        <w:r w:rsidRPr="0081196D" w:rsidDel="0055639A">
          <w:delText xml:space="preserve">Programmatic </w:delText>
        </w:r>
      </w:del>
      <w:r w:rsidRPr="0081196D">
        <w:t xml:space="preserve">Agreement, exclusive of the appendices, shall be effective only when it has been signed by all the signatories. </w:t>
      </w:r>
    </w:p>
    <w:p w14:paraId="76A5D29E" w14:textId="0888815F" w:rsidR="0081196D" w:rsidRPr="0081196D" w:rsidRDefault="0081196D" w:rsidP="009A7BB9">
      <w:pPr>
        <w:pStyle w:val="ListParagraph"/>
        <w:ind w:left="360"/>
      </w:pPr>
    </w:p>
    <w:p w14:paraId="66E239FA" w14:textId="4B88358B" w:rsidR="0081196D" w:rsidRPr="0081196D" w:rsidRDefault="0081196D" w:rsidP="000100D1">
      <w:pPr>
        <w:pStyle w:val="ListParagraph"/>
        <w:numPr>
          <w:ilvl w:val="0"/>
          <w:numId w:val="36"/>
        </w:numPr>
        <w:ind w:left="360"/>
      </w:pPr>
      <w:r w:rsidRPr="0081196D">
        <w:t>Amendments to the Appendix A (Exempt Activities) and Appendix E (Standard Mitigation Measures) shall be requested by any signatory in the following manner:</w:t>
      </w:r>
    </w:p>
    <w:p w14:paraId="5C520314" w14:textId="55C8C435" w:rsidR="0081196D" w:rsidRPr="0081196D" w:rsidRDefault="0081196D" w:rsidP="000100D1">
      <w:pPr>
        <w:pStyle w:val="ListParagraph"/>
        <w:numPr>
          <w:ilvl w:val="1"/>
          <w:numId w:val="37"/>
        </w:numPr>
        <w:ind w:left="1800"/>
      </w:pPr>
      <w:r w:rsidRPr="0081196D">
        <w:t>The requesting signatory shall notify all the signatories of the intent to modify the Appendix or Appendices and shall provide a draft of the updated Appendix or Appendices to all signatory parties.</w:t>
      </w:r>
    </w:p>
    <w:p w14:paraId="2883CD61" w14:textId="55792572" w:rsidR="0081196D" w:rsidRPr="0081196D" w:rsidRDefault="0081196D" w:rsidP="000100D1">
      <w:pPr>
        <w:pStyle w:val="ListParagraph"/>
        <w:numPr>
          <w:ilvl w:val="1"/>
          <w:numId w:val="37"/>
        </w:numPr>
        <w:ind w:left="1800"/>
      </w:pPr>
      <w:r w:rsidRPr="0081196D">
        <w:t xml:space="preserve">If no other signatory objects in writing within thirty (30) days of receipt of the proposed modification, the Agency shall date and sign the amended Appendix and provide a copy of the amended Appendix to the signatories. Such an amendment shall go into effect on the date the amendment is transmitted to the other signatories. </w:t>
      </w:r>
    </w:p>
    <w:p w14:paraId="636AC1C7" w14:textId="77777777" w:rsidR="0081196D" w:rsidRPr="0081196D" w:rsidRDefault="0081196D" w:rsidP="0081196D"/>
    <w:p w14:paraId="1198CA56" w14:textId="5731F2B0" w:rsidR="0081196D" w:rsidRPr="0081196D" w:rsidRDefault="0081196D" w:rsidP="008B07DA">
      <w:pPr>
        <w:pStyle w:val="Heading2"/>
        <w:numPr>
          <w:ilvl w:val="0"/>
          <w:numId w:val="29"/>
        </w:numPr>
      </w:pPr>
      <w:bookmarkStart w:id="3084" w:name="_Toc380518537"/>
      <w:bookmarkStart w:id="3085" w:name="_Toc1408768385"/>
      <w:bookmarkStart w:id="3086" w:name="_Toc2075616439"/>
      <w:bookmarkStart w:id="3087" w:name="_Toc806009718"/>
      <w:bookmarkStart w:id="3088" w:name="_Toc129179421"/>
      <w:bookmarkStart w:id="3089" w:name="_Toc1638210568"/>
      <w:del w:id="3090" w:author="Vinson, Grace" w:date="2026-06-22T10:12:00Z" w16du:dateUtc="2026-06-22T14:12:00Z">
        <w:r w:rsidRPr="008B4422" w:rsidDel="008B07DA">
          <w:delText xml:space="preserve">XV.  </w:delText>
        </w:r>
        <w:r w:rsidDel="008B07DA">
          <w:tab/>
        </w:r>
      </w:del>
      <w:bookmarkStart w:id="3091" w:name="_Toc233018452"/>
      <w:r w:rsidRPr="008B4422">
        <w:t>TERMINATION</w:t>
      </w:r>
      <w:bookmarkEnd w:id="3084"/>
      <w:bookmarkEnd w:id="3085"/>
      <w:bookmarkEnd w:id="3086"/>
      <w:bookmarkEnd w:id="3087"/>
      <w:bookmarkEnd w:id="3088"/>
      <w:bookmarkEnd w:id="3089"/>
      <w:bookmarkEnd w:id="3091"/>
    </w:p>
    <w:p w14:paraId="680BA6FA" w14:textId="77777777" w:rsidR="00FA70BE" w:rsidRDefault="00FA70BE" w:rsidP="00B12AAD">
      <w:pPr>
        <w:rPr>
          <w:ins w:id="3092" w:author="Trieschmann, Laura" w:date="2026-06-17T16:00:00Z" w16du:dateUtc="2026-06-17T20:00:00Z"/>
          <w:b/>
          <w:bCs/>
        </w:rPr>
      </w:pPr>
    </w:p>
    <w:p w14:paraId="703A958E" w14:textId="77777777" w:rsidR="00C94FE1" w:rsidRDefault="00B12AAD" w:rsidP="000100D1">
      <w:pPr>
        <w:pStyle w:val="ListParagraph"/>
        <w:numPr>
          <w:ilvl w:val="0"/>
          <w:numId w:val="38"/>
        </w:numPr>
        <w:tabs>
          <w:tab w:val="left" w:pos="1080"/>
        </w:tabs>
        <w:ind w:left="360"/>
        <w:rPr>
          <w:ins w:id="3093" w:author="Trieschmann, Laura" w:date="2026-06-17T16:00:00Z" w16du:dateUtc="2026-06-17T20:00:00Z"/>
        </w:rPr>
      </w:pPr>
      <w:ins w:id="3094" w:author="Trieschmann, Laura" w:date="2026-06-17T16:00:00Z">
        <w:r w:rsidRPr="00C94FE1">
          <w:rPr>
            <w:b/>
            <w:bCs/>
          </w:rPr>
          <w:t>Termination Procedures</w:t>
        </w:r>
      </w:ins>
      <w:ins w:id="3095" w:author="Trieschmann, Laura" w:date="2026-06-17T16:00:00Z" w16du:dateUtc="2026-06-17T20:00:00Z">
        <w:r w:rsidR="00C94FE1">
          <w:rPr>
            <w:b/>
            <w:bCs/>
          </w:rPr>
          <w:t xml:space="preserve">: </w:t>
        </w:r>
      </w:ins>
      <w:ins w:id="3096" w:author="Trieschmann, Laura" w:date="2026-06-17T16:00:00Z">
        <w:r w:rsidRPr="00B12AAD">
          <w:t xml:space="preserve">Any signatory party to this Programmatic Agreement may terminate it by providing thirty (30) calendar days' advance written notice to all other signing parties. </w:t>
        </w:r>
      </w:ins>
    </w:p>
    <w:p w14:paraId="347FF39C" w14:textId="77777777" w:rsidR="00C94FE1" w:rsidRDefault="00C94FE1" w:rsidP="009A7BB9">
      <w:pPr>
        <w:pStyle w:val="ListParagraph"/>
        <w:tabs>
          <w:tab w:val="left" w:pos="1080"/>
        </w:tabs>
        <w:ind w:left="360"/>
        <w:rPr>
          <w:ins w:id="3097" w:author="Trieschmann, Laura" w:date="2026-06-17T16:00:00Z" w16du:dateUtc="2026-06-17T20:00:00Z"/>
        </w:rPr>
      </w:pPr>
    </w:p>
    <w:p w14:paraId="0998E0A9" w14:textId="455C6E7F" w:rsidR="00B12AAD" w:rsidRPr="00B12AAD" w:rsidRDefault="00B12AAD" w:rsidP="000100D1">
      <w:pPr>
        <w:pStyle w:val="ListParagraph"/>
        <w:numPr>
          <w:ilvl w:val="0"/>
          <w:numId w:val="38"/>
        </w:numPr>
        <w:tabs>
          <w:tab w:val="left" w:pos="1080"/>
        </w:tabs>
        <w:ind w:left="360"/>
        <w:rPr>
          <w:ins w:id="3098" w:author="Trieschmann, Laura" w:date="2026-06-17T16:00:00Z"/>
        </w:rPr>
      </w:pPr>
      <w:ins w:id="3099" w:author="Trieschmann, Laura" w:date="2026-06-17T16:00:00Z">
        <w:r w:rsidRPr="00C94FE1">
          <w:rPr>
            <w:b/>
            <w:bCs/>
          </w:rPr>
          <w:t>Consultative Period</w:t>
        </w:r>
      </w:ins>
      <w:ins w:id="3100" w:author="Trieschmann, Laura" w:date="2026-06-17T16:00:00Z" w16du:dateUtc="2026-06-17T20:00:00Z">
        <w:r w:rsidR="00C94FE1">
          <w:rPr>
            <w:b/>
            <w:bCs/>
          </w:rPr>
          <w:t xml:space="preserve">: </w:t>
        </w:r>
      </w:ins>
      <w:ins w:id="3101" w:author="Trieschmann, Laura" w:date="2026-06-17T16:00:00Z">
        <w:r w:rsidRPr="00B12AAD">
          <w:t>During the thirty (30) calendar days prior to the effective date of termination, the parties shall make every reasonable and good-faith effort to consult. The purpose of this consultation is to seek agreement on potential amendments or alternative administrative actions that would directly avoid the termination of this Agreement.</w:t>
        </w:r>
      </w:ins>
    </w:p>
    <w:p w14:paraId="2D96ECF5" w14:textId="77777777" w:rsidR="0081196D" w:rsidRPr="0081196D" w:rsidDel="00CE07BC" w:rsidRDefault="0081196D" w:rsidP="0081196D">
      <w:pPr>
        <w:rPr>
          <w:del w:id="3102" w:author="Trieschmann, Laura" w:date="2026-06-17T16:01:00Z" w16du:dateUtc="2026-06-17T20:01:00Z"/>
        </w:rPr>
      </w:pPr>
    </w:p>
    <w:p w14:paraId="120D30D3" w14:textId="06FCFE8B" w:rsidR="0081196D" w:rsidRPr="0081196D" w:rsidDel="00CE07BC" w:rsidRDefault="0081196D" w:rsidP="0081196D">
      <w:pPr>
        <w:rPr>
          <w:del w:id="3103" w:author="Trieschmann, Laura" w:date="2026-06-17T16:01:00Z" w16du:dateUtc="2026-06-17T20:01:00Z"/>
        </w:rPr>
      </w:pPr>
      <w:del w:id="3104" w:author="Trieschmann, Laura" w:date="2026-06-17T16:01:00Z" w16du:dateUtc="2026-06-17T20:01:00Z">
        <w:r w:rsidRPr="0081196D" w:rsidDel="00CE07BC">
          <w:delText>Any party to this Programmatic Agreement may terminate the Agreement by providing thirty (30) calendar days’ notice to the other parties, if the parties will make every reasonable effort to consult during the period prior to termination to seek agreement on amendments or other actions that would avoid termination.</w:delText>
        </w:r>
      </w:del>
    </w:p>
    <w:p w14:paraId="1F16BC83" w14:textId="77777777" w:rsidR="0081196D" w:rsidRPr="0081196D" w:rsidRDefault="0081196D" w:rsidP="0081196D">
      <w:pPr>
        <w:rPr>
          <w:b/>
        </w:rPr>
      </w:pPr>
    </w:p>
    <w:p w14:paraId="464AA75C" w14:textId="10F4B237" w:rsidR="0081196D" w:rsidRPr="0081196D" w:rsidRDefault="0081196D" w:rsidP="008B07DA">
      <w:pPr>
        <w:pStyle w:val="Heading2"/>
        <w:numPr>
          <w:ilvl w:val="0"/>
          <w:numId w:val="29"/>
        </w:numPr>
      </w:pPr>
      <w:bookmarkStart w:id="3105" w:name="_Toc457987815"/>
      <w:bookmarkStart w:id="3106" w:name="_Toc1020617342"/>
      <w:bookmarkStart w:id="3107" w:name="_Toc1648999270"/>
      <w:bookmarkStart w:id="3108" w:name="_Toc600539243"/>
      <w:bookmarkStart w:id="3109" w:name="_Toc1990941996"/>
      <w:bookmarkStart w:id="3110" w:name="_Toc2072835699"/>
      <w:del w:id="3111" w:author="Vinson, Grace" w:date="2026-06-22T10:12:00Z" w16du:dateUtc="2026-06-22T14:12:00Z">
        <w:r w:rsidRPr="008B4422" w:rsidDel="008B07DA">
          <w:lastRenderedPageBreak/>
          <w:delText xml:space="preserve">XVI.  </w:delText>
        </w:r>
        <w:r w:rsidDel="008B07DA">
          <w:tab/>
        </w:r>
      </w:del>
      <w:bookmarkStart w:id="3112" w:name="_Toc233018453"/>
      <w:r w:rsidRPr="008B4422">
        <w:t>FAILURE TO COMPLY WITH AGREEMENT</w:t>
      </w:r>
      <w:bookmarkEnd w:id="3105"/>
      <w:bookmarkEnd w:id="3106"/>
      <w:bookmarkEnd w:id="3107"/>
      <w:bookmarkEnd w:id="3108"/>
      <w:bookmarkEnd w:id="3109"/>
      <w:bookmarkEnd w:id="3110"/>
      <w:bookmarkEnd w:id="3112"/>
    </w:p>
    <w:p w14:paraId="39034FFC" w14:textId="77777777" w:rsidR="0081196D" w:rsidRPr="0081196D" w:rsidRDefault="0081196D" w:rsidP="009A7BB9">
      <w:pPr>
        <w:ind w:left="360"/>
      </w:pPr>
    </w:p>
    <w:p w14:paraId="3ADF6A22" w14:textId="113E04C1" w:rsidR="00D642AD" w:rsidRDefault="00D642AD" w:rsidP="000100D1">
      <w:pPr>
        <w:pStyle w:val="ListParagraph"/>
        <w:numPr>
          <w:ilvl w:val="1"/>
          <w:numId w:val="34"/>
        </w:numPr>
        <w:ind w:left="360"/>
        <w:rPr>
          <w:ins w:id="3113" w:author="Trieschmann, Laura" w:date="2026-06-17T16:02:00Z" w16du:dateUtc="2026-06-17T20:02:00Z"/>
        </w:rPr>
      </w:pPr>
      <w:ins w:id="3114" w:author="Trieschmann, Laura" w:date="2026-06-17T16:01:00Z">
        <w:r w:rsidRPr="00D642AD">
          <w:rPr>
            <w:b/>
            <w:bCs/>
          </w:rPr>
          <w:t>Administrative Default and Reversion to Standard Review</w:t>
        </w:r>
      </w:ins>
      <w:ins w:id="3115" w:author="Trieschmann, Laura" w:date="2026-06-17T16:01:00Z" w16du:dateUtc="2026-06-17T20:01:00Z">
        <w:r>
          <w:rPr>
            <w:b/>
            <w:bCs/>
          </w:rPr>
          <w:t xml:space="preserve">: </w:t>
        </w:r>
      </w:ins>
      <w:proofErr w:type="gramStart"/>
      <w:ins w:id="3116" w:author="Trieschmann, Laura" w:date="2026-06-17T16:01:00Z">
        <w:r w:rsidRPr="00D642AD">
          <w:t>In the event that</w:t>
        </w:r>
        <w:proofErr w:type="gramEnd"/>
        <w:r w:rsidRPr="00D642AD">
          <w:t xml:space="preserve"> the Agency fails to carry out the required terms and stipulations of this Programmatic Agreement, the administrative efficiencies granted under this instrument shall be suspended.</w:t>
        </w:r>
      </w:ins>
    </w:p>
    <w:p w14:paraId="62E6971B" w14:textId="77777777" w:rsidR="00D642AD" w:rsidRPr="00D642AD" w:rsidRDefault="00D642AD" w:rsidP="009A7BB9">
      <w:pPr>
        <w:pStyle w:val="ListParagraph"/>
        <w:ind w:left="360"/>
        <w:rPr>
          <w:ins w:id="3117" w:author="Trieschmann, Laura" w:date="2026-06-17T16:01:00Z"/>
        </w:rPr>
      </w:pPr>
    </w:p>
    <w:p w14:paraId="27F77B3C" w14:textId="3D815CA6" w:rsidR="00D642AD" w:rsidRPr="00D642AD" w:rsidRDefault="00D642AD" w:rsidP="009A7BB9">
      <w:pPr>
        <w:ind w:left="360"/>
        <w:rPr>
          <w:ins w:id="3118" w:author="Trieschmann, Laura" w:date="2026-06-17T16:01:00Z"/>
        </w:rPr>
      </w:pPr>
      <w:ins w:id="3119" w:author="Trieschmann, Laura" w:date="2026-06-17T16:01:00Z">
        <w:r w:rsidRPr="00D642AD">
          <w:t xml:space="preserve">The Agency shall immediately comply with standard 36 CFR Part 800 review procedures for each individual project or undertaking for which the Agency has awarded funding to the Recipient. </w:t>
        </w:r>
      </w:ins>
    </w:p>
    <w:p w14:paraId="4F204F09" w14:textId="4041E448" w:rsidR="0081196D" w:rsidRPr="0081196D" w:rsidDel="00D642AD" w:rsidRDefault="0081196D" w:rsidP="0081196D">
      <w:pPr>
        <w:rPr>
          <w:del w:id="3120" w:author="Trieschmann, Laura" w:date="2026-06-17T16:01:00Z" w16du:dateUtc="2026-06-17T20:01:00Z"/>
        </w:rPr>
      </w:pPr>
      <w:del w:id="3121" w:author="Trieschmann, Laura" w:date="2026-06-17T16:01:00Z" w16du:dateUtc="2026-06-17T20:01:00Z">
        <w:r w:rsidRPr="0081196D" w:rsidDel="00D642AD">
          <w:delText>In the event that the Agency does not carry out the terms of this Programmatic Agreement, the Agency will comply with 36 CFR 800 with regard to each individual project for which Agency has awarded funding to the Recipient.</w:delText>
        </w:r>
      </w:del>
    </w:p>
    <w:p w14:paraId="2584F9F7" w14:textId="77777777" w:rsidR="0081196D" w:rsidRPr="0081196D" w:rsidRDefault="0081196D" w:rsidP="0081196D"/>
    <w:p w14:paraId="79764F92" w14:textId="77777777" w:rsidR="0081196D" w:rsidRPr="0081196D" w:rsidRDefault="0081196D" w:rsidP="0081196D">
      <w:r w:rsidRPr="00D642AD">
        <w:rPr>
          <w:b/>
          <w:bCs/>
        </w:rPr>
        <w:t>EXECUTION AND IMPLEMENTATION</w:t>
      </w:r>
      <w:r w:rsidRPr="0081196D">
        <w:t xml:space="preserve"> of this Programmatic Agreement </w:t>
      </w:r>
      <w:proofErr w:type="gramStart"/>
      <w:r w:rsidRPr="0081196D">
        <w:t>evidences</w:t>
      </w:r>
      <w:proofErr w:type="gramEnd"/>
      <w:r w:rsidRPr="0081196D">
        <w:t xml:space="preserve"> that the Agency</w:t>
      </w:r>
      <w:r w:rsidRPr="0081196D">
        <w:rPr>
          <w:i/>
        </w:rPr>
        <w:t xml:space="preserve"> </w:t>
      </w:r>
      <w:r w:rsidRPr="0081196D">
        <w:t>has satisfied its Section 106 responsibilities for CDBG activities funded in whole or in part under the CDBG Program</w:t>
      </w:r>
      <w:r w:rsidRPr="0081196D">
        <w:rPr>
          <w:i/>
        </w:rPr>
        <w:t xml:space="preserve">. </w:t>
      </w:r>
    </w:p>
    <w:p w14:paraId="09297D9E" w14:textId="77777777" w:rsidR="008B07DA" w:rsidRDefault="008B07DA">
      <w:pPr>
        <w:rPr>
          <w:ins w:id="3122" w:author="Vinson, Grace" w:date="2026-06-22T10:12:00Z" w16du:dateUtc="2026-06-22T14:12:00Z"/>
        </w:rPr>
      </w:pPr>
      <w:ins w:id="3123" w:author="Vinson, Grace" w:date="2026-06-22T10:12:00Z" w16du:dateUtc="2026-06-22T14:12:00Z">
        <w:r>
          <w:br w:type="page"/>
        </w:r>
      </w:ins>
    </w:p>
    <w:p w14:paraId="4AD781E2" w14:textId="2596117C" w:rsidR="0081196D" w:rsidRPr="0081196D" w:rsidDel="009A7BB9" w:rsidRDefault="0081196D" w:rsidP="0081196D">
      <w:pPr>
        <w:rPr>
          <w:del w:id="3124" w:author="Vinson, Grace" w:date="2026-06-18T14:40:00Z" w16du:dateUtc="2026-06-18T18:40:00Z"/>
        </w:rPr>
      </w:pPr>
      <w:del w:id="3125" w:author="Vinson, Grace" w:date="2026-06-18T14:40:00Z" w16du:dateUtc="2026-06-18T18:40:00Z">
        <w:r w:rsidRPr="0081196D" w:rsidDel="009A7BB9">
          <w:lastRenderedPageBreak/>
          <w:br w:type="page"/>
        </w:r>
      </w:del>
    </w:p>
    <w:p w14:paraId="489EA008" w14:textId="56F8EEFB" w:rsidR="0081196D" w:rsidRPr="0081196D" w:rsidRDefault="483C32EE" w:rsidP="009A7BB9">
      <w:pPr>
        <w:rPr>
          <w:rStyle w:val="Heading2Char"/>
        </w:rPr>
      </w:pPr>
      <w:bookmarkStart w:id="3126" w:name="_Toc955245286"/>
      <w:bookmarkStart w:id="3127" w:name="_Toc676663576"/>
      <w:bookmarkStart w:id="3128" w:name="_Toc2022737927"/>
      <w:bookmarkStart w:id="3129" w:name="_Toc526057459"/>
      <w:bookmarkStart w:id="3130" w:name="_Toc233018454"/>
      <w:ins w:id="3131" w:author="Vinson, Grace" w:date="2026-06-12T12:05:00Z" w16du:dateUtc="2026-06-12T12:05:29Z">
        <w:r w:rsidRPr="008B4422">
          <w:rPr>
            <w:rStyle w:val="Heading2Char"/>
          </w:rPr>
          <w:t>SIGNATORIES</w:t>
        </w:r>
      </w:ins>
      <w:bookmarkEnd w:id="3126"/>
      <w:bookmarkEnd w:id="3127"/>
      <w:bookmarkEnd w:id="3128"/>
      <w:bookmarkEnd w:id="3129"/>
      <w:bookmarkEnd w:id="3130"/>
    </w:p>
    <w:p w14:paraId="086E2016" w14:textId="77777777" w:rsidR="0081196D" w:rsidRPr="0081196D" w:rsidRDefault="0081196D" w:rsidP="0081196D"/>
    <w:p w14:paraId="71630543" w14:textId="384647DB" w:rsidR="0081196D" w:rsidRPr="0081196D" w:rsidRDefault="41F81037" w:rsidP="0081196D">
      <w:pPr>
        <w:rPr>
          <w:b/>
        </w:rPr>
      </w:pPr>
      <w:r w:rsidRPr="7D1946CA">
        <w:rPr>
          <w:b/>
        </w:rPr>
        <w:t>SIGNATORY</w:t>
      </w:r>
    </w:p>
    <w:p w14:paraId="0B3ED1AA" w14:textId="317ABF36" w:rsidR="0081196D" w:rsidRPr="0081196D" w:rsidRDefault="0081196D" w:rsidP="0081196D">
      <w:pPr>
        <w:rPr>
          <w:b/>
        </w:rPr>
      </w:pPr>
    </w:p>
    <w:p w14:paraId="74F8CF1E" w14:textId="05A2FB4E" w:rsidR="0081196D" w:rsidRPr="0081196D" w:rsidRDefault="0081196D" w:rsidP="0081196D">
      <w:pPr>
        <w:rPr>
          <w:b/>
        </w:rPr>
      </w:pPr>
    </w:p>
    <w:p w14:paraId="20D53BD3" w14:textId="70D3B946" w:rsidR="0081196D" w:rsidRPr="0081196D" w:rsidRDefault="0081196D" w:rsidP="0081196D">
      <w:pPr>
        <w:rPr>
          <w:b/>
        </w:rPr>
      </w:pPr>
    </w:p>
    <w:p w14:paraId="03D1A2EB" w14:textId="2B81932A" w:rsidR="0081196D" w:rsidRPr="0081196D" w:rsidRDefault="0081196D" w:rsidP="0081196D">
      <w:pPr>
        <w:rPr>
          <w:b/>
        </w:rPr>
      </w:pPr>
      <w:r w:rsidRPr="7D1946CA">
        <w:rPr>
          <w:b/>
        </w:rPr>
        <w:t>ADVISORY COUNCIL ON HISTORIC PRESERVATION</w:t>
      </w:r>
    </w:p>
    <w:p w14:paraId="1C63CA52" w14:textId="77777777" w:rsidR="0081196D" w:rsidRPr="0081196D" w:rsidRDefault="0081196D" w:rsidP="0081196D"/>
    <w:p w14:paraId="3B556110" w14:textId="77777777" w:rsidR="0081196D" w:rsidRPr="0081196D" w:rsidRDefault="0081196D" w:rsidP="0081196D"/>
    <w:p w14:paraId="55798245" w14:textId="77777777" w:rsidR="0081196D" w:rsidRPr="0081196D" w:rsidRDefault="0081196D" w:rsidP="0081196D"/>
    <w:p w14:paraId="31877AA4" w14:textId="77777777" w:rsidR="0081196D" w:rsidRPr="0081196D" w:rsidRDefault="0081196D" w:rsidP="0081196D">
      <w:r w:rsidRPr="0081196D">
        <w:t>_______________________________________________________</w:t>
      </w:r>
    </w:p>
    <w:p w14:paraId="3578BCCC" w14:textId="77777777" w:rsidR="0081196D" w:rsidRPr="0081196D" w:rsidRDefault="0081196D" w:rsidP="0081196D">
      <w:proofErr w:type="gramStart"/>
      <w:r w:rsidRPr="0081196D">
        <w:t>By</w:t>
      </w:r>
      <w:proofErr w:type="gramEnd"/>
      <w:r w:rsidRPr="0081196D">
        <w:t>:</w:t>
      </w:r>
      <w:r w:rsidRPr="0081196D">
        <w:tab/>
      </w:r>
      <w:r w:rsidRPr="0081196D">
        <w:tab/>
      </w:r>
      <w:r w:rsidRPr="0081196D">
        <w:tab/>
      </w:r>
      <w:r w:rsidRPr="0081196D">
        <w:tab/>
      </w:r>
      <w:r w:rsidRPr="0081196D">
        <w:tab/>
      </w:r>
      <w:r w:rsidRPr="0081196D">
        <w:tab/>
        <w:t>Date</w:t>
      </w:r>
    </w:p>
    <w:p w14:paraId="73EFA211" w14:textId="77777777" w:rsidR="0081196D" w:rsidRPr="0081196D" w:rsidRDefault="0081196D" w:rsidP="0081196D"/>
    <w:p w14:paraId="4B295CB6" w14:textId="77777777" w:rsidR="0081196D" w:rsidRPr="0081196D" w:rsidRDefault="0081196D" w:rsidP="0081196D"/>
    <w:p w14:paraId="5A5A691C" w14:textId="004AE559" w:rsidR="7D1946CA" w:rsidRDefault="7D1946CA"/>
    <w:p w14:paraId="3A381044" w14:textId="744B6CCF" w:rsidR="7D1946CA" w:rsidRDefault="7D1946CA"/>
    <w:p w14:paraId="4F3A502C" w14:textId="726C4C4D" w:rsidR="7D1946CA" w:rsidRDefault="7D1946CA"/>
    <w:p w14:paraId="73F2F55B" w14:textId="4D20F0AD" w:rsidR="7D1946CA" w:rsidRDefault="7D1946CA"/>
    <w:p w14:paraId="01CDC2E6" w14:textId="62886143" w:rsidR="7D1946CA" w:rsidRDefault="7D1946CA"/>
    <w:p w14:paraId="0EFECC73" w14:textId="352B5921" w:rsidR="7D1946CA" w:rsidRDefault="7D1946CA"/>
    <w:p w14:paraId="1FD4EFE2" w14:textId="580F807C" w:rsidR="0081196D" w:rsidRPr="0081196D" w:rsidRDefault="0081196D" w:rsidP="0081196D"/>
    <w:p w14:paraId="19B5F921" w14:textId="77777777" w:rsidR="0081196D" w:rsidRPr="0081196D" w:rsidRDefault="0081196D" w:rsidP="0081196D"/>
    <w:p w14:paraId="15BA4943" w14:textId="667D3F9D" w:rsidR="4707F993" w:rsidRDefault="4707F993">
      <w:r>
        <w:br w:type="page"/>
      </w:r>
    </w:p>
    <w:p w14:paraId="30343FAC" w14:textId="66CB37D2" w:rsidR="4707F993" w:rsidRDefault="4707F993" w:rsidP="4707F993"/>
    <w:p w14:paraId="5FCB33E4" w14:textId="384647DB" w:rsidR="0081196D" w:rsidRPr="0081196D" w:rsidRDefault="4C9254BF" w:rsidP="0081196D">
      <w:pPr>
        <w:rPr>
          <w:b/>
        </w:rPr>
      </w:pPr>
      <w:r w:rsidRPr="7D1946CA">
        <w:rPr>
          <w:b/>
        </w:rPr>
        <w:t>SIGNATORY</w:t>
      </w:r>
    </w:p>
    <w:p w14:paraId="47036D1E" w14:textId="6C3D27E8" w:rsidR="0081196D" w:rsidRPr="0081196D" w:rsidRDefault="0081196D" w:rsidP="0081196D">
      <w:pPr>
        <w:rPr>
          <w:b/>
        </w:rPr>
      </w:pPr>
    </w:p>
    <w:p w14:paraId="697E04B1" w14:textId="77777777" w:rsidR="0081196D" w:rsidRPr="0081196D" w:rsidRDefault="0081196D" w:rsidP="0081196D">
      <w:pPr>
        <w:rPr>
          <w:b/>
        </w:rPr>
      </w:pPr>
      <w:r w:rsidRPr="7D1946CA">
        <w:rPr>
          <w:b/>
        </w:rPr>
        <w:t xml:space="preserve">VERMONT AGENCY OF COMMERCE AND COMMUNITY DEVELOPMENT </w:t>
      </w:r>
    </w:p>
    <w:p w14:paraId="2286F09D" w14:textId="77777777" w:rsidR="0081196D" w:rsidRPr="0081196D" w:rsidRDefault="0081196D" w:rsidP="0081196D"/>
    <w:p w14:paraId="2DC9899C" w14:textId="77777777" w:rsidR="0081196D" w:rsidRPr="0081196D" w:rsidRDefault="0081196D" w:rsidP="0081196D"/>
    <w:p w14:paraId="73FD7C4C" w14:textId="31FEE07E" w:rsidR="17C865CF" w:rsidRDefault="17C865CF"/>
    <w:p w14:paraId="27B0DF98" w14:textId="77777777" w:rsidR="0081196D" w:rsidRPr="0081196D" w:rsidRDefault="0081196D" w:rsidP="0081196D">
      <w:r w:rsidRPr="0081196D">
        <w:t>_______________________________________________________</w:t>
      </w:r>
    </w:p>
    <w:p w14:paraId="1BFD50D3" w14:textId="6DC06BD4" w:rsidR="17C865CF" w:rsidRDefault="17C865CF"/>
    <w:p w14:paraId="5F8DB6F1" w14:textId="77777777" w:rsidR="7432E134" w:rsidRDefault="7432E134">
      <w:proofErr w:type="gramStart"/>
      <w:r>
        <w:t>By</w:t>
      </w:r>
      <w:proofErr w:type="gramEnd"/>
      <w:r>
        <w:t>:</w:t>
      </w:r>
      <w:r>
        <w:tab/>
      </w:r>
      <w:r>
        <w:tab/>
      </w:r>
      <w:r>
        <w:tab/>
      </w:r>
      <w:r>
        <w:tab/>
      </w:r>
      <w:r>
        <w:tab/>
      </w:r>
      <w:r>
        <w:tab/>
        <w:t>Date</w:t>
      </w:r>
    </w:p>
    <w:p w14:paraId="1EE0838F" w14:textId="5034DE30" w:rsidR="17C865CF" w:rsidRDefault="17C865CF"/>
    <w:p w14:paraId="2D94B6A3" w14:textId="68049DDE" w:rsidR="5A08C021" w:rsidRDefault="5A08C021">
      <w:r>
        <w:br w:type="page"/>
      </w:r>
    </w:p>
    <w:p w14:paraId="491D2632" w14:textId="487C0CCE" w:rsidR="08033296" w:rsidRDefault="08033296" w:rsidP="5A08C021">
      <w:pPr>
        <w:rPr>
          <w:b/>
          <w:bCs/>
        </w:rPr>
      </w:pPr>
      <w:r w:rsidRPr="711209FF">
        <w:rPr>
          <w:b/>
          <w:bCs/>
        </w:rPr>
        <w:lastRenderedPageBreak/>
        <w:t>SIGNATORY</w:t>
      </w:r>
    </w:p>
    <w:p w14:paraId="22F5DB6A" w14:textId="6F94E103" w:rsidR="5524F474" w:rsidRDefault="08033296" w:rsidP="639159CF">
      <w:r w:rsidRPr="639159CF">
        <w:rPr>
          <w:rFonts w:eastAsia="Arial"/>
          <w:color w:val="000000"/>
        </w:rPr>
        <w:t xml:space="preserve"> </w:t>
      </w:r>
      <w:r w:rsidRPr="639159CF">
        <w:rPr>
          <w:rFonts w:eastAsia="Arial"/>
        </w:rPr>
        <w:t xml:space="preserve"> </w:t>
      </w:r>
    </w:p>
    <w:p w14:paraId="7589AE94" w14:textId="501D78FE" w:rsidR="08033296" w:rsidRDefault="08033296" w:rsidP="0A921836">
      <w:pPr>
        <w:rPr>
          <w:b/>
          <w:bCs/>
        </w:rPr>
      </w:pPr>
      <w:r w:rsidRPr="6F808EA5">
        <w:rPr>
          <w:b/>
          <w:bCs/>
        </w:rPr>
        <w:t>VERMONTSTATE HISTORIC PRESERVATION OFFICER</w:t>
      </w:r>
    </w:p>
    <w:p w14:paraId="24EB1CBD" w14:textId="5D654107" w:rsidR="711209FF" w:rsidRDefault="711209FF" w:rsidP="711209FF">
      <w:pPr>
        <w:rPr>
          <w:b/>
          <w:bCs/>
        </w:rPr>
      </w:pPr>
    </w:p>
    <w:p w14:paraId="0B58AC70" w14:textId="77777777" w:rsidR="08033296" w:rsidRDefault="08033296">
      <w:r>
        <w:t>_______________________________________________________</w:t>
      </w:r>
    </w:p>
    <w:p w14:paraId="6343EB8E" w14:textId="6DC06BD4" w:rsidR="5A08C021" w:rsidRDefault="5A08C021" w:rsidP="5A08C021"/>
    <w:p w14:paraId="477E8D5B" w14:textId="77777777" w:rsidR="0081196D" w:rsidRPr="0081196D" w:rsidRDefault="0081196D" w:rsidP="0081196D">
      <w:proofErr w:type="gramStart"/>
      <w:r w:rsidRPr="0081196D">
        <w:t>By</w:t>
      </w:r>
      <w:proofErr w:type="gramEnd"/>
      <w:r w:rsidRPr="0081196D">
        <w:t>:</w:t>
      </w:r>
      <w:r w:rsidRPr="0081196D">
        <w:tab/>
      </w:r>
      <w:r w:rsidRPr="0081196D">
        <w:tab/>
      </w:r>
      <w:r w:rsidRPr="0081196D">
        <w:tab/>
      </w:r>
      <w:r w:rsidRPr="0081196D">
        <w:tab/>
      </w:r>
      <w:r w:rsidRPr="0081196D">
        <w:tab/>
      </w:r>
      <w:r w:rsidRPr="0081196D">
        <w:tab/>
        <w:t>Date</w:t>
      </w:r>
    </w:p>
    <w:p w14:paraId="5D01AC4E" w14:textId="77777777" w:rsidR="0081196D" w:rsidRPr="0081196D" w:rsidRDefault="0081196D" w:rsidP="0081196D"/>
    <w:p w14:paraId="243C1AC8" w14:textId="77777777" w:rsidR="0081196D" w:rsidRPr="0081196D" w:rsidRDefault="0081196D" w:rsidP="0081196D">
      <w:r w:rsidRPr="0081196D">
        <w:br w:type="page"/>
      </w:r>
    </w:p>
    <w:p w14:paraId="30DC3A75" w14:textId="32A21E81" w:rsidR="0081196D" w:rsidRPr="0081196D" w:rsidDel="009A7BB9" w:rsidRDefault="0081196D" w:rsidP="0081196D">
      <w:pPr>
        <w:rPr>
          <w:del w:id="3132" w:author="Vinson, Grace" w:date="2026-06-18T14:40:00Z" w16du:dateUtc="2026-06-18T18:40:00Z"/>
        </w:rPr>
      </w:pPr>
    </w:p>
    <w:p w14:paraId="24FF26FC" w14:textId="10791980" w:rsidR="0081196D" w:rsidRPr="0081196D" w:rsidDel="009A7BB9" w:rsidRDefault="0081196D" w:rsidP="0081196D">
      <w:pPr>
        <w:rPr>
          <w:del w:id="3133" w:author="Vinson, Grace" w:date="2026-06-18T14:40:00Z" w16du:dateUtc="2026-06-18T18:40:00Z"/>
          <w:b/>
        </w:rPr>
      </w:pPr>
    </w:p>
    <w:p w14:paraId="6B87591A" w14:textId="10D406CA" w:rsidR="0081196D" w:rsidRPr="0081196D" w:rsidDel="009A7BB9" w:rsidRDefault="0081196D" w:rsidP="0081196D">
      <w:pPr>
        <w:rPr>
          <w:del w:id="3134" w:author="Vinson, Grace" w:date="2026-06-18T14:40:00Z" w16du:dateUtc="2026-06-18T18:40:00Z"/>
        </w:rPr>
      </w:pPr>
    </w:p>
    <w:p w14:paraId="58DAB3DB" w14:textId="7E256593" w:rsidR="17C865CF" w:rsidDel="009A7BB9" w:rsidRDefault="17C865CF" w:rsidP="17C865CF">
      <w:pPr>
        <w:rPr>
          <w:del w:id="3135" w:author="Vinson, Grace" w:date="2026-06-18T14:40:00Z" w16du:dateUtc="2026-06-18T18:40:00Z"/>
        </w:rPr>
      </w:pPr>
    </w:p>
    <w:p w14:paraId="42722631" w14:textId="0140F1CA" w:rsidR="0081196D" w:rsidRPr="0081196D" w:rsidRDefault="00515958" w:rsidP="0081196D">
      <w:ins w:id="3136" w:author="Trieschmann, Laura" w:date="2026-06-17T16:02:00Z" w16du:dateUtc="2026-06-17T20:02:00Z">
        <w:r>
          <w:t>Consulting parties</w:t>
        </w:r>
      </w:ins>
    </w:p>
    <w:p w14:paraId="3030076F" w14:textId="77777777" w:rsidR="0081196D" w:rsidRPr="0081196D" w:rsidRDefault="0081196D" w:rsidP="0081196D"/>
    <w:p w14:paraId="3D99FACD" w14:textId="77777777" w:rsidR="0081196D" w:rsidRPr="0081196D" w:rsidRDefault="0081196D" w:rsidP="0081196D"/>
    <w:p w14:paraId="57375D44" w14:textId="77777777" w:rsidR="0081196D" w:rsidRPr="0081196D" w:rsidRDefault="0081196D" w:rsidP="0081196D">
      <w:pPr>
        <w:rPr>
          <w:b/>
        </w:rPr>
      </w:pPr>
    </w:p>
    <w:p w14:paraId="0201EEE5" w14:textId="77777777" w:rsidR="0081196D" w:rsidRPr="0081196D" w:rsidRDefault="0081196D" w:rsidP="0081196D">
      <w:pPr>
        <w:rPr>
          <w:b/>
        </w:rPr>
      </w:pPr>
    </w:p>
    <w:p w14:paraId="1F367DF7" w14:textId="77777777" w:rsidR="0081196D" w:rsidRPr="0081196D" w:rsidRDefault="0081196D" w:rsidP="0081196D">
      <w:pPr>
        <w:rPr>
          <w:b/>
        </w:rPr>
      </w:pPr>
    </w:p>
    <w:p w14:paraId="088B3E1C" w14:textId="77777777" w:rsidR="0081196D" w:rsidRPr="0081196D" w:rsidRDefault="0081196D" w:rsidP="0081196D">
      <w:pPr>
        <w:rPr>
          <w:b/>
        </w:rPr>
      </w:pPr>
    </w:p>
    <w:p w14:paraId="60DA6653" w14:textId="77777777" w:rsidR="0081196D" w:rsidRPr="0081196D" w:rsidRDefault="0081196D" w:rsidP="0081196D"/>
    <w:p w14:paraId="35947A29" w14:textId="77777777" w:rsidR="0081196D" w:rsidRPr="0081196D" w:rsidRDefault="0081196D" w:rsidP="0081196D"/>
    <w:p w14:paraId="1C1F41FA" w14:textId="77777777" w:rsidR="0081196D" w:rsidRPr="0081196D" w:rsidRDefault="0081196D" w:rsidP="0081196D"/>
    <w:p w14:paraId="7632C771" w14:textId="77777777" w:rsidR="0081196D" w:rsidRPr="0081196D" w:rsidRDefault="0081196D" w:rsidP="0081196D"/>
    <w:p w14:paraId="1FBA547D" w14:textId="3A0FEA2A" w:rsidR="0081196D" w:rsidRPr="0081196D" w:rsidRDefault="0081196D" w:rsidP="0081196D"/>
    <w:p w14:paraId="4A4806D1" w14:textId="77777777" w:rsidR="0081196D" w:rsidRPr="0081196D" w:rsidRDefault="0081196D" w:rsidP="0081196D">
      <w:r w:rsidRPr="0081196D">
        <w:br w:type="page"/>
      </w:r>
    </w:p>
    <w:p w14:paraId="022ADF06" w14:textId="42E99A34" w:rsidR="0081196D" w:rsidRPr="0081196D" w:rsidRDefault="0081196D" w:rsidP="1959807C">
      <w:pPr>
        <w:pStyle w:val="Heading2"/>
        <w:jc w:val="center"/>
        <w:rPr>
          <w:b/>
          <w:bCs/>
        </w:rPr>
      </w:pPr>
      <w:bookmarkStart w:id="3137" w:name="_Toc755073129"/>
      <w:bookmarkStart w:id="3138" w:name="_Toc2012318442"/>
      <w:bookmarkStart w:id="3139" w:name="_APPENDIX_A"/>
      <w:bookmarkStart w:id="3140" w:name="_Toc742498216"/>
      <w:bookmarkStart w:id="3141" w:name="_Toc1631672643"/>
      <w:bookmarkStart w:id="3142" w:name="_Toc285590138"/>
      <w:bookmarkStart w:id="3143" w:name="_Toc1344686037"/>
      <w:bookmarkStart w:id="3144" w:name="_Ref233012911"/>
      <w:bookmarkStart w:id="3145" w:name="_Ref233015727"/>
      <w:bookmarkStart w:id="3146" w:name="_Toc233018455"/>
      <w:r>
        <w:lastRenderedPageBreak/>
        <w:t>APPENDIX A</w:t>
      </w:r>
      <w:bookmarkEnd w:id="3137"/>
      <w:bookmarkEnd w:id="3138"/>
      <w:bookmarkEnd w:id="3139"/>
      <w:bookmarkEnd w:id="3140"/>
      <w:bookmarkEnd w:id="3141"/>
      <w:bookmarkEnd w:id="3142"/>
      <w:bookmarkEnd w:id="3143"/>
      <w:bookmarkEnd w:id="3144"/>
      <w:bookmarkEnd w:id="3145"/>
      <w:bookmarkEnd w:id="3146"/>
    </w:p>
    <w:p w14:paraId="41BAA7F8" w14:textId="77777777" w:rsidR="0081196D" w:rsidRPr="0081196D" w:rsidRDefault="0081196D" w:rsidP="008B4422">
      <w:pPr>
        <w:jc w:val="center"/>
        <w:rPr>
          <w:b/>
          <w:bCs/>
        </w:rPr>
      </w:pPr>
    </w:p>
    <w:p w14:paraId="30CAB72E" w14:textId="77777777" w:rsidR="0081196D" w:rsidRPr="0081196D" w:rsidRDefault="0081196D" w:rsidP="008B4422">
      <w:pPr>
        <w:jc w:val="center"/>
        <w:rPr>
          <w:b/>
          <w:bCs/>
        </w:rPr>
      </w:pPr>
      <w:r w:rsidRPr="608D5370">
        <w:rPr>
          <w:b/>
          <w:bCs/>
        </w:rPr>
        <w:t>HUD-FUNDED CDBG PROGRAMS EXEMPT ACTIVITIES</w:t>
      </w:r>
    </w:p>
    <w:p w14:paraId="6BE22145" w14:textId="77777777" w:rsidR="0081196D" w:rsidRPr="0081196D" w:rsidRDefault="0081196D" w:rsidP="0081196D"/>
    <w:p w14:paraId="5D2351CB" w14:textId="4C0001FF" w:rsidR="0081196D" w:rsidRPr="0081196D" w:rsidRDefault="0081196D" w:rsidP="009A7BB9">
      <w:pPr>
        <w:ind w:left="360"/>
      </w:pPr>
      <w:bookmarkStart w:id="3147" w:name="_Hlk62218280"/>
      <w:r w:rsidRPr="0081196D">
        <w:t>As noted in</w:t>
      </w:r>
      <w:r w:rsidRPr="00BD28D5">
        <w:rPr>
          <w:b/>
          <w:bCs/>
        </w:rPr>
        <w:t xml:space="preserve"> </w:t>
      </w:r>
      <w:ins w:id="3148" w:author="Vinson, Grace" w:date="2026-06-22T10:24:00Z" w16du:dateUtc="2026-06-22T14:24:00Z">
        <w:r w:rsidR="00BD28D5">
          <w:rPr>
            <w:b/>
            <w:bCs/>
          </w:rPr>
          <w:t xml:space="preserve">Section </w:t>
        </w:r>
        <w:r w:rsidR="00BD28D5" w:rsidRPr="00BD28D5">
          <w:rPr>
            <w:b/>
            <w:bCs/>
          </w:rPr>
          <w:fldChar w:fldCharType="begin"/>
        </w:r>
        <w:r w:rsidR="00BD28D5" w:rsidRPr="00BD28D5">
          <w:rPr>
            <w:b/>
            <w:bCs/>
          </w:rPr>
          <w:instrText xml:space="preserve"> REF _Ref233016262 \h </w:instrText>
        </w:r>
      </w:ins>
      <w:r w:rsidR="00BD28D5">
        <w:rPr>
          <w:b/>
          <w:bCs/>
        </w:rPr>
        <w:instrText xml:space="preserve"> \* MERGEFORMAT </w:instrText>
      </w:r>
      <w:r w:rsidR="00BD28D5" w:rsidRPr="00BD28D5">
        <w:rPr>
          <w:b/>
          <w:bCs/>
        </w:rPr>
      </w:r>
      <w:ins w:id="3149" w:author="Vinson, Grace" w:date="2026-06-22T10:24:00Z" w16du:dateUtc="2026-06-22T14:24:00Z">
        <w:r w:rsidR="00BD28D5" w:rsidRPr="00BD28D5">
          <w:rPr>
            <w:b/>
            <w:bCs/>
          </w:rPr>
          <w:fldChar w:fldCharType="separate"/>
        </w:r>
        <w:r w:rsidR="00BD28D5" w:rsidRPr="00BD28D5">
          <w:rPr>
            <w:b/>
            <w:bCs/>
          </w:rPr>
          <w:t xml:space="preserve">II. </w:t>
        </w:r>
        <w:r w:rsidR="00BD28D5" w:rsidRPr="00BD28D5">
          <w:rPr>
            <w:b/>
            <w:bCs/>
          </w:rPr>
          <w:tab/>
          <w:t>EXEMPT PROPERTIES AND ACTIVITIES</w:t>
        </w:r>
        <w:r w:rsidR="00BD28D5" w:rsidRPr="00BD28D5">
          <w:rPr>
            <w:b/>
            <w:bCs/>
          </w:rPr>
          <w:fldChar w:fldCharType="end"/>
        </w:r>
      </w:ins>
      <w:del w:id="3150" w:author="Vinson, Grace" w:date="2026-06-22T10:24:00Z" w16du:dateUtc="2026-06-22T14:24:00Z">
        <w:r w:rsidRPr="008436CA" w:rsidDel="00BD28D5">
          <w:rPr>
            <w:highlight w:val="yellow"/>
          </w:rPr>
          <w:delText>Section II (1)(c)</w:delText>
        </w:r>
      </w:del>
      <w:r w:rsidRPr="0081196D">
        <w:t>: If activities are limited solely to those activities listed in Appendix A</w:t>
      </w:r>
      <w:ins w:id="3151" w:author="Trieschmann, Laura" w:date="2026-06-17T16:03:00Z" w16du:dateUtc="2026-06-17T20:03:00Z">
        <w:r w:rsidR="00B520E5">
          <w:t>,</w:t>
        </w:r>
      </w:ins>
      <w:r w:rsidRPr="0081196D">
        <w:t xml:space="preserve"> then such activities are considered exempt from this Programmatic Agreement.  This determination is made in consultation with the Recipient and ACCD through submittal of the Preliminary Review Form and approval by ACCD. No further review is required.</w:t>
      </w:r>
    </w:p>
    <w:bookmarkEnd w:id="3147"/>
    <w:p w14:paraId="2F05D128" w14:textId="77777777" w:rsidR="0081196D" w:rsidRPr="0081196D" w:rsidRDefault="0081196D" w:rsidP="009A7BB9">
      <w:pPr>
        <w:ind w:left="360"/>
      </w:pPr>
    </w:p>
    <w:p w14:paraId="0D35C167" w14:textId="77777777" w:rsidR="0081196D" w:rsidRPr="0081196D" w:rsidRDefault="0081196D" w:rsidP="009A7BB9">
      <w:pPr>
        <w:ind w:left="360"/>
      </w:pPr>
      <w:r w:rsidRPr="0081196D">
        <w:t xml:space="preserve">The following activities will </w:t>
      </w:r>
      <w:r w:rsidRPr="0081196D">
        <w:rPr>
          <w:b/>
          <w:bCs/>
        </w:rPr>
        <w:t>NOT</w:t>
      </w:r>
      <w:r w:rsidRPr="0081196D">
        <w:t xml:space="preserve"> require review by the SHPO or Council:</w:t>
      </w:r>
    </w:p>
    <w:p w14:paraId="62494609" w14:textId="77777777" w:rsidR="0081196D" w:rsidRPr="0081196D" w:rsidRDefault="0081196D" w:rsidP="0081196D"/>
    <w:p w14:paraId="22A411C0" w14:textId="51E130E3" w:rsidR="0081196D" w:rsidRPr="0081196D" w:rsidRDefault="0081196D" w:rsidP="000100D1">
      <w:pPr>
        <w:pStyle w:val="ListParagraph"/>
        <w:numPr>
          <w:ilvl w:val="0"/>
          <w:numId w:val="2"/>
        </w:numPr>
        <w:rPr>
          <w:i/>
          <w:iCs/>
        </w:rPr>
      </w:pPr>
      <w:r w:rsidRPr="608D5370">
        <w:rPr>
          <w:b/>
          <w:bCs/>
        </w:rPr>
        <w:t>Non-Historic Buildings and Structures.</w:t>
      </w:r>
      <w:r>
        <w:t xml:space="preserve">  Rehabilitation of non-historic buildings and structures</w:t>
      </w:r>
      <w:r w:rsidRPr="608D5370">
        <w:rPr>
          <w:i/>
          <w:iCs/>
        </w:rPr>
        <w:t>,</w:t>
      </w:r>
      <w:r>
        <w:t xml:space="preserve"> (i.e. those less than 50 years old),</w:t>
      </w:r>
      <w:r w:rsidRPr="608D5370">
        <w:rPr>
          <w:i/>
          <w:iCs/>
        </w:rPr>
        <w:t xml:space="preserve"> </w:t>
      </w:r>
      <w:r>
        <w:t>except when alteration to the existing building or structure may</w:t>
      </w:r>
      <w:ins w:id="3152" w:author="Trieschmann, Laura" w:date="2026-06-17T16:03:00Z" w16du:dateUtc="2026-06-17T20:03:00Z">
        <w:r w:rsidR="00505BE1">
          <w:t xml:space="preserve"> have an</w:t>
        </w:r>
      </w:ins>
      <w:r>
        <w:t xml:space="preserve"> impact </w:t>
      </w:r>
      <w:ins w:id="3153" w:author="Trieschmann, Laura" w:date="2026-06-17T16:03:00Z" w16du:dateUtc="2026-06-17T20:03:00Z">
        <w:r w:rsidR="00505BE1">
          <w:t xml:space="preserve">on </w:t>
        </w:r>
      </w:ins>
      <w:r>
        <w:t xml:space="preserve">a surrounding historic district. </w:t>
      </w:r>
    </w:p>
    <w:p w14:paraId="0CECB3B6" w14:textId="0E4506FE" w:rsidR="0081196D" w:rsidRPr="0081196D" w:rsidRDefault="0081196D" w:rsidP="000100D1">
      <w:pPr>
        <w:pStyle w:val="ListParagraph"/>
        <w:numPr>
          <w:ilvl w:val="1"/>
          <w:numId w:val="2"/>
        </w:numPr>
        <w:rPr>
          <w:i/>
          <w:iCs/>
        </w:rPr>
      </w:pPr>
      <w:r>
        <w:t xml:space="preserve">New construction is </w:t>
      </w:r>
      <w:r w:rsidRPr="608D5370">
        <w:rPr>
          <w:b/>
          <w:bCs/>
        </w:rPr>
        <w:t>not</w:t>
      </w:r>
      <w:r>
        <w:t xml:space="preserve"> an exempt activity.</w:t>
      </w:r>
    </w:p>
    <w:p w14:paraId="6FB713B2" w14:textId="77777777" w:rsidR="0081196D" w:rsidRPr="0081196D" w:rsidRDefault="0081196D" w:rsidP="00B23FCB"/>
    <w:p w14:paraId="635D9047" w14:textId="3709B51C" w:rsidR="0081196D" w:rsidRPr="0081196D" w:rsidRDefault="0081196D" w:rsidP="000100D1">
      <w:pPr>
        <w:pStyle w:val="ListParagraph"/>
        <w:numPr>
          <w:ilvl w:val="0"/>
          <w:numId w:val="2"/>
        </w:numPr>
      </w:pPr>
      <w:r w:rsidRPr="608D5370">
        <w:rPr>
          <w:b/>
          <w:bCs/>
        </w:rPr>
        <w:t>Refinancing</w:t>
      </w:r>
      <w:r>
        <w:t>. With no associated work on historic buildings and structures or ground disturbance.</w:t>
      </w:r>
    </w:p>
    <w:p w14:paraId="7F6D1DD7" w14:textId="60E5F29E" w:rsidR="0081196D" w:rsidRPr="0081196D" w:rsidRDefault="0081196D" w:rsidP="608D5370">
      <w:pPr>
        <w:pStyle w:val="ListParagraph"/>
      </w:pPr>
    </w:p>
    <w:p w14:paraId="6FE2F5B3" w14:textId="14480B62" w:rsidR="0081196D" w:rsidRPr="0081196D" w:rsidRDefault="0081196D" w:rsidP="000100D1">
      <w:pPr>
        <w:pStyle w:val="ListParagraph"/>
        <w:numPr>
          <w:ilvl w:val="0"/>
          <w:numId w:val="2"/>
        </w:numPr>
        <w:rPr>
          <w:b/>
          <w:bCs/>
        </w:rPr>
      </w:pPr>
      <w:r w:rsidRPr="608D5370">
        <w:rPr>
          <w:b/>
          <w:bCs/>
        </w:rPr>
        <w:t>Mechanical, Electrical, Plumbing (MEP) Systems.</w:t>
      </w:r>
      <w:r>
        <w:t xml:space="preserve">  Repair, replacement, and installation of MEP systems provided that such work does not involve ground disturbance, alter, or permanently change the appearance of the interior or the exterior of the building, affect character-defining features of the building, or require the installation of new ducts through the interior; electrical work; plumbing pipes and fixtures; heating system improvements; installation of fire and smoke detectors; ventilation systems; and bathroom improvements where work is contained within the existing bathroom. </w:t>
      </w:r>
    </w:p>
    <w:p w14:paraId="53F09779" w14:textId="0AB5F530" w:rsidR="0081196D" w:rsidRPr="0081196D" w:rsidRDefault="0081196D" w:rsidP="000100D1">
      <w:pPr>
        <w:pStyle w:val="ListParagraph"/>
        <w:numPr>
          <w:ilvl w:val="1"/>
          <w:numId w:val="2"/>
        </w:numPr>
        <w:rPr>
          <w:b/>
          <w:bCs/>
        </w:rPr>
      </w:pPr>
      <w:r>
        <w:lastRenderedPageBreak/>
        <w:t xml:space="preserve">Please refer to </w:t>
      </w:r>
      <w:r w:rsidRPr="608D5370">
        <w:rPr>
          <w:i/>
          <w:iCs/>
        </w:rPr>
        <w:t>Preservation Briefs 24: Heating, Ventilating, and Cooling Historic Buildings: Problems &amp; Recommended Approaches</w:t>
      </w:r>
      <w:r>
        <w:t>, and other technical briefs, as appropriate, for guidance.</w:t>
      </w:r>
    </w:p>
    <w:p w14:paraId="0F4841A9" w14:textId="510D5E00" w:rsidR="0081196D" w:rsidRPr="0081196D" w:rsidRDefault="0081196D" w:rsidP="608D5370">
      <w:pPr>
        <w:pStyle w:val="ListParagraph"/>
        <w:ind w:left="1440"/>
        <w:rPr>
          <w:b/>
          <w:bCs/>
        </w:rPr>
      </w:pPr>
    </w:p>
    <w:p w14:paraId="68DB1071" w14:textId="025C7B87" w:rsidR="0081196D" w:rsidRPr="0081196D" w:rsidRDefault="0081196D" w:rsidP="000100D1">
      <w:pPr>
        <w:pStyle w:val="ListParagraph"/>
        <w:numPr>
          <w:ilvl w:val="0"/>
          <w:numId w:val="2"/>
        </w:numPr>
      </w:pPr>
      <w:r w:rsidRPr="608D5370">
        <w:rPr>
          <w:b/>
          <w:bCs/>
        </w:rPr>
        <w:t xml:space="preserve">Exterior painting.  </w:t>
      </w:r>
      <w:r>
        <w:t xml:space="preserve">Repainting of exterior surfaces if (and only if) destructive surface preparation treatments, including, but not limited to water blasting, sandblasting, destructive sanding, and chemical cleaning are not used. </w:t>
      </w:r>
    </w:p>
    <w:p w14:paraId="75180A9E" w14:textId="71E2A6ED" w:rsidR="0081196D" w:rsidRPr="0081196D" w:rsidRDefault="0081196D" w:rsidP="000100D1">
      <w:pPr>
        <w:pStyle w:val="ListParagraph"/>
        <w:numPr>
          <w:ilvl w:val="1"/>
          <w:numId w:val="2"/>
        </w:numPr>
      </w:pPr>
      <w:r>
        <w:t>Please refer to P</w:t>
      </w:r>
      <w:r w:rsidRPr="608D5370">
        <w:rPr>
          <w:i/>
          <w:iCs/>
        </w:rPr>
        <w:t>reservation Briefs 10: Exterior Paint Problems on Historic Woodwork</w:t>
      </w:r>
      <w:r>
        <w:t>, and other technical briefs, as appropriate, for guidance.</w:t>
      </w:r>
    </w:p>
    <w:p w14:paraId="2044A9CB" w14:textId="1C07559A" w:rsidR="608D5370" w:rsidRDefault="608D5370" w:rsidP="608D5370">
      <w:pPr>
        <w:pStyle w:val="ListParagraph"/>
        <w:ind w:left="1440"/>
      </w:pPr>
    </w:p>
    <w:p w14:paraId="5DBAB478" w14:textId="57577974" w:rsidR="0081196D" w:rsidRPr="0074576F" w:rsidRDefault="0081196D" w:rsidP="000100D1">
      <w:pPr>
        <w:pStyle w:val="ListParagraph"/>
        <w:numPr>
          <w:ilvl w:val="0"/>
          <w:numId w:val="2"/>
        </w:numPr>
      </w:pPr>
      <w:r w:rsidRPr="608D5370">
        <w:rPr>
          <w:b/>
          <w:bCs/>
        </w:rPr>
        <w:t xml:space="preserve">Exterior Repairs. </w:t>
      </w:r>
      <w:r>
        <w:t xml:space="preserve">Repair or partial replacement of deteriorated porches, cornices, exterior siding, doors, balustrades, stairs, or other trim when the repair or replacement is done in-kind to closely match existing material and form. </w:t>
      </w:r>
      <w:ins w:id="3154" w:author="Vinson, Grace" w:date="2026-06-04T12:18:00Z" w16du:dateUtc="2026-06-04T12:18:00Z">
        <w:r w:rsidR="00DF7826">
          <w:t xml:space="preserve">Repointing of masonry and/or brick surfaces, including chimney and chimney flashing repairs on buildings built 1945 or later, when done in accordance with the Secretary of the Interior’s </w:t>
        </w:r>
        <w:r w:rsidR="00DF7826" w:rsidRPr="008C6503">
          <w:rPr>
            <w:i/>
            <w:iCs/>
          </w:rPr>
          <w:t>Standards for Rehabilitation</w:t>
        </w:r>
      </w:ins>
      <w:ins w:id="3155" w:author="Vinson, Grace" w:date="2026-06-11T17:31:00Z" w16du:dateUtc="2026-06-11T17:31:11Z">
        <w:r w:rsidR="7EC612F2">
          <w:t xml:space="preserve"> remain exempt</w:t>
        </w:r>
      </w:ins>
      <w:ins w:id="3156" w:author="Vinson, Grace" w:date="2026-06-04T12:18:00Z" w16du:dateUtc="2026-06-04T16:18:00Z">
        <w:r w:rsidR="00DF7826">
          <w:t>.</w:t>
        </w:r>
      </w:ins>
      <w:ins w:id="3157" w:author="Trieschmann, Laura" w:date="2026-06-17T16:04:00Z" w16du:dateUtc="2026-06-17T20:04:00Z">
        <w:r w:rsidR="00795D8C">
          <w:t xml:space="preserve"> </w:t>
        </w:r>
      </w:ins>
      <w:r>
        <w:t xml:space="preserve">Exterior repairs </w:t>
      </w:r>
      <w:proofErr w:type="gramStart"/>
      <w:r>
        <w:t>shall</w:t>
      </w:r>
      <w:proofErr w:type="gramEnd"/>
      <w:r>
        <w:t xml:space="preserve"> not involve ground disturbance. </w:t>
      </w:r>
    </w:p>
    <w:p w14:paraId="5BA270C2" w14:textId="0C4EBD51" w:rsidR="0081196D" w:rsidRPr="0074576F" w:rsidRDefault="0081196D" w:rsidP="000100D1">
      <w:pPr>
        <w:pStyle w:val="ListParagraph"/>
        <w:numPr>
          <w:ilvl w:val="1"/>
          <w:numId w:val="2"/>
        </w:numPr>
      </w:pPr>
      <w:r>
        <w:t xml:space="preserve">Removal of distinctive materials or alterations of features, spaces, and spatial relationships that characterize a property must be avoided and are not exempt. </w:t>
      </w:r>
    </w:p>
    <w:p w14:paraId="6834FD70" w14:textId="26A150BC" w:rsidR="0081196D" w:rsidRPr="0074576F" w:rsidRDefault="0081196D" w:rsidP="000100D1">
      <w:pPr>
        <w:pStyle w:val="ListParagraph"/>
        <w:numPr>
          <w:ilvl w:val="1"/>
          <w:numId w:val="2"/>
        </w:numPr>
        <w:rPr>
          <w:b/>
          <w:bCs/>
        </w:rPr>
      </w:pPr>
      <w:r>
        <w:t xml:space="preserve">Please refer to Preservation Briefs 47: </w:t>
      </w:r>
      <w:r w:rsidRPr="608D5370">
        <w:rPr>
          <w:i/>
          <w:iCs/>
        </w:rPr>
        <w:t>Maintaining the Exterior of Small &amp; Medium Size Historic Buildings,</w:t>
      </w:r>
      <w:r>
        <w:t xml:space="preserve"> and other technical briefs, as appropriate, for guidance.</w:t>
      </w:r>
    </w:p>
    <w:p w14:paraId="53EBA05B" w14:textId="77777777" w:rsidR="0081196D" w:rsidRPr="0081196D" w:rsidRDefault="0081196D" w:rsidP="0081196D"/>
    <w:p w14:paraId="32A010C4" w14:textId="217BD5DE" w:rsidR="0081196D" w:rsidRPr="0074576F" w:rsidRDefault="0081196D" w:rsidP="000100D1">
      <w:pPr>
        <w:pStyle w:val="ListParagraph"/>
        <w:numPr>
          <w:ilvl w:val="0"/>
          <w:numId w:val="2"/>
        </w:numPr>
      </w:pPr>
      <w:r w:rsidRPr="608D5370">
        <w:rPr>
          <w:b/>
          <w:bCs/>
        </w:rPr>
        <w:t xml:space="preserve">Windows.  </w:t>
      </w:r>
      <w:r>
        <w:t xml:space="preserve">Caulking; weatherstripping; reglazing and repainting of windows; repair, replacement or installation of storm windows (exterior, interior, metal or wood) provided they match the historic shape and size of the historic prime windows and that the meeting rail coincides with that of the prime window. Color should match trim, if possible. </w:t>
      </w:r>
    </w:p>
    <w:p w14:paraId="1CF7C27A" w14:textId="585CD39B" w:rsidR="0081196D" w:rsidRPr="0074576F" w:rsidRDefault="0081196D" w:rsidP="000100D1">
      <w:pPr>
        <w:pStyle w:val="ListParagraph"/>
        <w:numPr>
          <w:ilvl w:val="1"/>
          <w:numId w:val="2"/>
        </w:numPr>
        <w:rPr>
          <w:b/>
          <w:bCs/>
        </w:rPr>
      </w:pPr>
      <w:r>
        <w:t xml:space="preserve">Replacement of windows is not an exempt activity. If replacement windows are being proposed, the qualified professional must provide a statement to VDHP of the condition of existing windows, why the existing windows cannot be retained, safety considerations such as the presence </w:t>
      </w:r>
      <w:r>
        <w:lastRenderedPageBreak/>
        <w:t xml:space="preserve">of lead-based paint hazards; cost considerations of retaining existing windows vs. installing replacements including ongoing maintenance; and rationale for the design and selection of new windows, along with how the replacement windows will meet the Secretary of the Interior’s </w:t>
      </w:r>
      <w:r w:rsidRPr="608D5370">
        <w:rPr>
          <w:i/>
          <w:iCs/>
        </w:rPr>
        <w:t>Standards for Rehabilitation</w:t>
      </w:r>
      <w:r>
        <w:t xml:space="preserve">. Energy efficiency shall be considered as part of the evaluation of the proposed replacement windows. </w:t>
      </w:r>
    </w:p>
    <w:p w14:paraId="67EC859B" w14:textId="77777777" w:rsidR="0081196D" w:rsidRPr="0081196D" w:rsidRDefault="0081196D" w:rsidP="0081196D"/>
    <w:p w14:paraId="3D8D2044" w14:textId="546D1640" w:rsidR="0081196D" w:rsidRPr="0081196D" w:rsidRDefault="0081196D" w:rsidP="000100D1">
      <w:pPr>
        <w:pStyle w:val="ListParagraph"/>
        <w:numPr>
          <w:ilvl w:val="0"/>
          <w:numId w:val="2"/>
        </w:numPr>
        <w:rPr>
          <w:b/>
          <w:bCs/>
        </w:rPr>
      </w:pPr>
      <w:r w:rsidRPr="608D5370">
        <w:rPr>
          <w:b/>
          <w:bCs/>
        </w:rPr>
        <w:t xml:space="preserve">Roof Repair. </w:t>
      </w:r>
      <w:r>
        <w:t xml:space="preserve">Repair of historic roofing with in-kind material that closely matches the existing design and form. </w:t>
      </w:r>
      <w:r w:rsidRPr="608D5370">
        <w:rPr>
          <w:b/>
          <w:bCs/>
        </w:rPr>
        <w:t xml:space="preserve"> </w:t>
      </w:r>
    </w:p>
    <w:p w14:paraId="6143FD53" w14:textId="4193F46B" w:rsidR="0081196D" w:rsidRPr="0081196D" w:rsidRDefault="0081196D" w:rsidP="000100D1">
      <w:pPr>
        <w:pStyle w:val="ListParagraph"/>
        <w:numPr>
          <w:ilvl w:val="1"/>
          <w:numId w:val="2"/>
        </w:numPr>
      </w:pPr>
      <w:r>
        <w:t xml:space="preserve">Replacement of non-historic roofing with </w:t>
      </w:r>
      <w:proofErr w:type="gramStart"/>
      <w:r>
        <w:t>a different</w:t>
      </w:r>
      <w:proofErr w:type="gramEnd"/>
      <w:r>
        <w:t xml:space="preserve"> roofing material is not an exempt activity. </w:t>
      </w:r>
    </w:p>
    <w:p w14:paraId="78DD035D" w14:textId="75E5C9E9" w:rsidR="0081196D" w:rsidRPr="0081196D" w:rsidRDefault="0081196D" w:rsidP="000100D1">
      <w:pPr>
        <w:pStyle w:val="ListParagraph"/>
        <w:numPr>
          <w:ilvl w:val="1"/>
          <w:numId w:val="2"/>
        </w:numPr>
        <w:rPr>
          <w:b/>
          <w:bCs/>
        </w:rPr>
      </w:pPr>
      <w:r>
        <w:t xml:space="preserve">Please refer to Preservation Briefs 4: </w:t>
      </w:r>
      <w:r w:rsidRPr="608D5370">
        <w:rPr>
          <w:i/>
          <w:iCs/>
        </w:rPr>
        <w:t>Roofing for Historic Buildings,</w:t>
      </w:r>
      <w:r>
        <w:t xml:space="preserve"> and other technical briefs, as appropriate, for guidance.</w:t>
      </w:r>
    </w:p>
    <w:p w14:paraId="51D7111A" w14:textId="77777777" w:rsidR="0081196D" w:rsidRPr="0081196D" w:rsidRDefault="0081196D" w:rsidP="0081196D"/>
    <w:p w14:paraId="42B7F846" w14:textId="50D8EDD4" w:rsidR="0081196D" w:rsidRPr="0074576F" w:rsidRDefault="0081196D" w:rsidP="000100D1">
      <w:pPr>
        <w:pStyle w:val="ListParagraph"/>
        <w:numPr>
          <w:ilvl w:val="0"/>
          <w:numId w:val="2"/>
        </w:numPr>
        <w:rPr>
          <w:b/>
          <w:bCs/>
        </w:rPr>
      </w:pPr>
      <w:r w:rsidRPr="608D5370">
        <w:rPr>
          <w:b/>
          <w:bCs/>
        </w:rPr>
        <w:t xml:space="preserve">Gutters. </w:t>
      </w:r>
      <w:r>
        <w:t>Repair, replacement, or installation of gutters and above-ground downspouts.</w:t>
      </w:r>
    </w:p>
    <w:p w14:paraId="26BC6980" w14:textId="77777777" w:rsidR="0081196D" w:rsidRPr="0074576F" w:rsidRDefault="0081196D" w:rsidP="0074576F">
      <w:pPr>
        <w:ind w:left="360"/>
        <w:rPr>
          <w:b/>
          <w:bCs/>
        </w:rPr>
      </w:pPr>
    </w:p>
    <w:p w14:paraId="091F2D0C" w14:textId="09DC547B" w:rsidR="0081196D" w:rsidRPr="00DF7826" w:rsidRDefault="0081196D" w:rsidP="000100D1">
      <w:pPr>
        <w:pStyle w:val="ListParagraph"/>
        <w:numPr>
          <w:ilvl w:val="0"/>
          <w:numId w:val="2"/>
        </w:numPr>
      </w:pPr>
      <w:r w:rsidRPr="608D5370">
        <w:rPr>
          <w:b/>
          <w:bCs/>
        </w:rPr>
        <w:t>Insulation.</w:t>
      </w:r>
      <w:r>
        <w:t xml:space="preserve"> Insulation in ceilings, attic, and basement spaces provided it is installed with appropriate vapor barriers, such as the following: </w:t>
      </w:r>
    </w:p>
    <w:p w14:paraId="11329BE3" w14:textId="48F90C08" w:rsidR="0081196D" w:rsidRPr="00DF7826" w:rsidRDefault="0081196D" w:rsidP="000100D1">
      <w:pPr>
        <w:pStyle w:val="ListParagraph"/>
        <w:numPr>
          <w:ilvl w:val="1"/>
          <w:numId w:val="2"/>
        </w:numPr>
      </w:pPr>
      <w:r>
        <w:t xml:space="preserve">Air sealing of the building shell, including caulking, weather-stripping, and other air infiltration control measures on windows and doors, and installing thresholds in a manner that does not harm or obscure historic windows or </w:t>
      </w:r>
      <w:proofErr w:type="gramStart"/>
      <w:r>
        <w:t>trim</w:t>
      </w:r>
      <w:proofErr w:type="gramEnd"/>
      <w:r>
        <w:t xml:space="preserve">. </w:t>
      </w:r>
    </w:p>
    <w:p w14:paraId="5473CA2F" w14:textId="3D0D7A8D" w:rsidR="0081196D" w:rsidRPr="00DF7826" w:rsidRDefault="0081196D" w:rsidP="000100D1">
      <w:pPr>
        <w:pStyle w:val="ListParagraph"/>
        <w:numPr>
          <w:ilvl w:val="1"/>
          <w:numId w:val="2"/>
        </w:numPr>
      </w:pPr>
      <w:r>
        <w:t>Thermal insulation, such as non-toxic fiberglass and foil-wrapped, in walls, floors, ceilings, attics, and foundations of wood-framed structures in a manner that does not harm or damage historic fabric and a mechanical ventilation system is present to direct moisture out of the building.</w:t>
      </w:r>
    </w:p>
    <w:p w14:paraId="54D97636" w14:textId="617DCCCF" w:rsidR="0081196D" w:rsidRPr="00DF7826" w:rsidRDefault="0081196D" w:rsidP="000100D1">
      <w:pPr>
        <w:pStyle w:val="ListParagraph"/>
        <w:numPr>
          <w:ilvl w:val="1"/>
          <w:numId w:val="2"/>
        </w:numPr>
      </w:pPr>
      <w:bookmarkStart w:id="3158" w:name="_Hlk62217698"/>
      <w:r>
        <w:t xml:space="preserve">Installation of insulation from the exterior of the structure, which requires removal/replacement of exterior materials and/or alterations to trim, is </w:t>
      </w:r>
      <w:r w:rsidRPr="608D5370">
        <w:rPr>
          <w:b/>
          <w:bCs/>
        </w:rPr>
        <w:t>not</w:t>
      </w:r>
      <w:r>
        <w:t xml:space="preserve"> an exempt activity unless completed in the following manner: </w:t>
      </w:r>
    </w:p>
    <w:p w14:paraId="61B1B2FB" w14:textId="2F4346DD" w:rsidR="0081196D" w:rsidRPr="00DF7826" w:rsidRDefault="0081196D" w:rsidP="000100D1">
      <w:pPr>
        <w:pStyle w:val="ListParagraph"/>
        <w:numPr>
          <w:ilvl w:val="2"/>
          <w:numId w:val="2"/>
        </w:numPr>
      </w:pPr>
      <w:r>
        <w:t xml:space="preserve">Dense-pack cellulose wall insulation in wood frame structures where no holes are drilled through exterior siding or where holes </w:t>
      </w:r>
      <w:r>
        <w:lastRenderedPageBreak/>
        <w:t xml:space="preserve">have no permanent visible alteration to the structure, and a mechanical ventilation system is present to direct moisture out of the building. </w:t>
      </w:r>
      <w:bookmarkEnd w:id="3158"/>
    </w:p>
    <w:p w14:paraId="543D2A17" w14:textId="44B7007E" w:rsidR="0081196D" w:rsidRPr="00DF7826" w:rsidRDefault="0081196D" w:rsidP="000100D1">
      <w:pPr>
        <w:pStyle w:val="ListParagraph"/>
        <w:numPr>
          <w:ilvl w:val="2"/>
          <w:numId w:val="2"/>
        </w:numPr>
      </w:pPr>
      <w:r>
        <w:t xml:space="preserve">The use of spray foam (closed cell or open cell) is </w:t>
      </w:r>
      <w:r w:rsidRPr="608D5370">
        <w:rPr>
          <w:b/>
          <w:bCs/>
        </w:rPr>
        <w:t>not</w:t>
      </w:r>
      <w:r>
        <w:t xml:space="preserve"> an exempt activity. </w:t>
      </w:r>
    </w:p>
    <w:p w14:paraId="498495FD" w14:textId="1479798D" w:rsidR="0081196D" w:rsidRPr="00DF7826" w:rsidRDefault="0081196D" w:rsidP="000100D1">
      <w:pPr>
        <w:pStyle w:val="ListParagraph"/>
        <w:numPr>
          <w:ilvl w:val="1"/>
          <w:numId w:val="2"/>
        </w:numPr>
      </w:pPr>
      <w:r>
        <w:t xml:space="preserve">Please refer to </w:t>
      </w:r>
      <w:r w:rsidRPr="608D5370">
        <w:rPr>
          <w:i/>
          <w:iCs/>
        </w:rPr>
        <w:t>Preservation Briefs 3: Improving Energy Efficiency in Historic Buildings</w:t>
      </w:r>
      <w:r>
        <w:t>, and other technical briefs, as appropriate, for guidance.</w:t>
      </w:r>
    </w:p>
    <w:p w14:paraId="7E7AD862" w14:textId="77777777" w:rsidR="0081196D" w:rsidRPr="0081196D" w:rsidRDefault="0081196D" w:rsidP="0081196D"/>
    <w:p w14:paraId="099E57B0" w14:textId="25409CD4" w:rsidR="0074576F" w:rsidRDefault="0081196D" w:rsidP="000100D1">
      <w:pPr>
        <w:pStyle w:val="ListParagraph"/>
        <w:numPr>
          <w:ilvl w:val="0"/>
          <w:numId w:val="2"/>
        </w:numPr>
      </w:pPr>
      <w:r w:rsidRPr="608D5370">
        <w:rPr>
          <w:b/>
          <w:bCs/>
        </w:rPr>
        <w:t>Interior Surfaces (floors, walls, ceilings</w:t>
      </w:r>
      <w:r>
        <w:t xml:space="preserve"> Repainting, refinishing, repapering, replacing sheetrock with sheetrock, laying carpet or sheet flooring, or replacement/removal of suspended ceiling tile.  </w:t>
      </w:r>
    </w:p>
    <w:p w14:paraId="23997411" w14:textId="77777777" w:rsidR="0074576F" w:rsidRDefault="0074576F" w:rsidP="0074576F">
      <w:pPr>
        <w:ind w:left="360"/>
      </w:pPr>
    </w:p>
    <w:p w14:paraId="3AE67D6F" w14:textId="0E2BBD0D" w:rsidR="0074576F" w:rsidRDefault="0081196D" w:rsidP="000100D1">
      <w:pPr>
        <w:pStyle w:val="ListParagraph"/>
        <w:numPr>
          <w:ilvl w:val="0"/>
          <w:numId w:val="2"/>
        </w:numPr>
      </w:pPr>
      <w:r w:rsidRPr="608D5370">
        <w:rPr>
          <w:b/>
          <w:bCs/>
        </w:rPr>
        <w:t>Interior Trim.</w:t>
      </w:r>
      <w:r>
        <w:t xml:space="preserve"> Repairing and retaining interior historic trim and features including doors, baseboards, chair rails, wainscoting, paneling, cornice trim, fireplace mantels, stair balusters, newel posts, window and door casings and other decorative features, or replacement of flat stock trim.</w:t>
      </w:r>
    </w:p>
    <w:p w14:paraId="3766D68E" w14:textId="77777777" w:rsidR="0074576F" w:rsidRDefault="0074576F" w:rsidP="0074576F">
      <w:pPr>
        <w:pStyle w:val="ListParagraph"/>
        <w:rPr>
          <w:b/>
        </w:rPr>
      </w:pPr>
    </w:p>
    <w:p w14:paraId="0B73B2D2" w14:textId="7700693B" w:rsidR="0081196D" w:rsidRDefault="0081196D" w:rsidP="000100D1">
      <w:pPr>
        <w:pStyle w:val="ListParagraph"/>
        <w:numPr>
          <w:ilvl w:val="0"/>
          <w:numId w:val="2"/>
        </w:numPr>
        <w:rPr>
          <w:ins w:id="3159" w:author="Trieschmann, Laura" w:date="2026-06-17T16:05:00Z" w16du:dateUtc="2026-06-17T20:05:00Z"/>
        </w:rPr>
      </w:pPr>
      <w:r w:rsidRPr="608D5370">
        <w:rPr>
          <w:b/>
          <w:bCs/>
        </w:rPr>
        <w:t>Lead Paint Abatement.</w:t>
      </w:r>
      <w:r>
        <w:t xml:space="preserve"> Interior lead paint abatement when it is limited to washing, scraping and repainting, wallpapering, and chemical stripping of lead-painted surfaces, installation of new window jambs or jamb liners, installation of metal panning in window wells, and replacement of flat stock trim. Exterior Lead Paint Abatement that includes scraping and repainting of exterior wood and masonry surfaces, so long as treatments follow established protocols and best practices as established by EPA Renovation, Repair &amp; Painting Program (RRP Rule) and Vermont Essential Maintenance Practices–Lead Law Compliance.</w:t>
      </w:r>
    </w:p>
    <w:p w14:paraId="70B6A58F" w14:textId="77777777" w:rsidR="00380E2B" w:rsidDel="009A7BB9" w:rsidRDefault="00380E2B" w:rsidP="00380E2B">
      <w:pPr>
        <w:pStyle w:val="ListParagraph"/>
        <w:rPr>
          <w:ins w:id="3160" w:author="Trieschmann, Laura" w:date="2026-06-17T16:05:00Z" w16du:dateUtc="2026-06-17T20:05:00Z"/>
          <w:del w:id="3161" w:author="Vinson, Grace" w:date="2026-06-18T14:43:00Z" w16du:dateUtc="2026-06-18T18:43:00Z"/>
        </w:rPr>
      </w:pPr>
    </w:p>
    <w:p w14:paraId="02BB9102" w14:textId="448B1EB1" w:rsidR="00380E2B" w:rsidRPr="0074576F" w:rsidDel="00380E2B" w:rsidRDefault="00380E2B" w:rsidP="009A7BB9">
      <w:pPr>
        <w:rPr>
          <w:del w:id="3162" w:author="Trieschmann, Laura" w:date="2026-06-17T16:05:00Z" w16du:dateUtc="2026-06-17T20:05:00Z"/>
        </w:rPr>
      </w:pPr>
    </w:p>
    <w:p w14:paraId="69B05D07" w14:textId="75DB2071" w:rsidR="0081196D" w:rsidRPr="0074576F" w:rsidRDefault="0081196D" w:rsidP="00380E2B">
      <w:pPr>
        <w:pStyle w:val="ListParagraph"/>
        <w:numPr>
          <w:ilvl w:val="0"/>
          <w:numId w:val="6"/>
        </w:numPr>
        <w:ind w:firstLine="0"/>
        <w:rPr>
          <w:del w:id="3163" w:author="Walsh, Rebecca" w:date="2026-06-04T16:51:00Z" w16du:dateUtc="2026-06-04T16:51:34Z"/>
        </w:rPr>
      </w:pPr>
      <w:r>
        <w:t>Please refer to Preservation Briefs 37:</w:t>
      </w:r>
      <w:r w:rsidRPr="608D5370">
        <w:rPr>
          <w:i/>
          <w:iCs/>
        </w:rPr>
        <w:t xml:space="preserve"> Appropriate Methods of Reducing Lead-Paint Hazards in Historic Housing, </w:t>
      </w:r>
      <w:r>
        <w:t>and other technical briefs, as appropriate, for guidance</w:t>
      </w:r>
      <w:del w:id="3164" w:author="Walsh, Rebecca" w:date="2026-06-04T16:51:00Z" w16du:dateUtc="2026-06-04T16:51:36Z">
        <w:r w:rsidDel="0081196D">
          <w:delText>.</w:delText>
        </w:r>
      </w:del>
    </w:p>
    <w:p w14:paraId="2DEDBF7E" w14:textId="77777777" w:rsidR="0081196D" w:rsidRPr="0081196D" w:rsidRDefault="0081196D" w:rsidP="00380E2B">
      <w:pPr>
        <w:ind w:left="720"/>
      </w:pPr>
    </w:p>
    <w:p w14:paraId="162C84A5" w14:textId="7209C564" w:rsidR="0081196D" w:rsidRPr="0081196D" w:rsidRDefault="0081196D" w:rsidP="000100D1">
      <w:pPr>
        <w:pStyle w:val="ListParagraph"/>
        <w:numPr>
          <w:ilvl w:val="0"/>
          <w:numId w:val="2"/>
        </w:numPr>
      </w:pPr>
      <w:r w:rsidRPr="608D5370">
        <w:rPr>
          <w:b/>
          <w:bCs/>
        </w:rPr>
        <w:t>Asbestos Abatement.</w:t>
      </w:r>
      <w:r>
        <w:t xml:space="preserve"> Necessary removal of asbestos found in Mechanical, Electrical, and Plumbing Systems and ventilation pipe joints provided it does not involve the removal of contributing historic elements. </w:t>
      </w:r>
    </w:p>
    <w:p w14:paraId="412F8950" w14:textId="56199D29" w:rsidR="0081196D" w:rsidRPr="0081196D" w:rsidRDefault="0081196D" w:rsidP="000100D1">
      <w:pPr>
        <w:pStyle w:val="ListParagraph"/>
        <w:numPr>
          <w:ilvl w:val="1"/>
          <w:numId w:val="2"/>
        </w:numPr>
      </w:pPr>
      <w:r>
        <w:t xml:space="preserve">All other asbestos removal is </w:t>
      </w:r>
      <w:r w:rsidRPr="608D5370">
        <w:rPr>
          <w:b/>
          <w:bCs/>
        </w:rPr>
        <w:t>not</w:t>
      </w:r>
      <w:r>
        <w:t xml:space="preserve"> an exempt activity. </w:t>
      </w:r>
    </w:p>
    <w:p w14:paraId="57B3941C" w14:textId="77777777" w:rsidR="0081196D" w:rsidRPr="0081196D" w:rsidRDefault="0081196D" w:rsidP="0081196D">
      <w:pPr>
        <w:rPr>
          <w:b/>
        </w:rPr>
      </w:pPr>
    </w:p>
    <w:p w14:paraId="436E5168" w14:textId="44E3F8B8" w:rsidR="0074576F" w:rsidRDefault="0081196D" w:rsidP="000100D1">
      <w:pPr>
        <w:pStyle w:val="ListParagraph"/>
        <w:numPr>
          <w:ilvl w:val="0"/>
          <w:numId w:val="2"/>
        </w:numPr>
      </w:pPr>
      <w:r w:rsidRPr="608D5370">
        <w:rPr>
          <w:b/>
          <w:bCs/>
        </w:rPr>
        <w:t xml:space="preserve">Site Improvements: </w:t>
      </w:r>
      <w:r>
        <w:t>Repair of existing feature</w:t>
      </w:r>
      <w:ins w:id="3165" w:author="Trieschmann, Laura" w:date="2026-06-17T16:05:00Z" w16du:dateUtc="2026-06-17T20:05:00Z">
        <w:r w:rsidR="00380E2B">
          <w:t>s</w:t>
        </w:r>
      </w:ins>
      <w:r>
        <w:t xml:space="preserve"> of roads, driveways, sidewalks, and curbs, if repairs are done with like material, and there are no changes in dimension or configuration of these features. Repair does not include partial or complete replacement of features, the use of alternate materials, expansion of features, or ground disturbance. Repair of fencing when work is done in-kind to closely match existing material and form; work must be done with no new ground disturbance.</w:t>
      </w:r>
    </w:p>
    <w:p w14:paraId="7CA030FC" w14:textId="77777777" w:rsidR="0074576F" w:rsidRPr="0074576F" w:rsidRDefault="0074576F" w:rsidP="0074576F">
      <w:pPr>
        <w:ind w:left="360"/>
      </w:pPr>
    </w:p>
    <w:p w14:paraId="5AE02A06" w14:textId="610D8D1C" w:rsidR="0081196D" w:rsidRPr="0074576F" w:rsidRDefault="0081196D" w:rsidP="000100D1">
      <w:pPr>
        <w:pStyle w:val="ListParagraph"/>
        <w:numPr>
          <w:ilvl w:val="0"/>
          <w:numId w:val="2"/>
        </w:numPr>
        <w:rPr>
          <w:b/>
          <w:bCs/>
        </w:rPr>
      </w:pPr>
      <w:r w:rsidRPr="608D5370">
        <w:rPr>
          <w:b/>
          <w:bCs/>
        </w:rPr>
        <w:t xml:space="preserve">Underground Utilities. </w:t>
      </w:r>
      <w:r>
        <w:t xml:space="preserve">Emergency repair of water, gas, </w:t>
      </w:r>
      <w:proofErr w:type="gramStart"/>
      <w:r>
        <w:t>electric</w:t>
      </w:r>
      <w:proofErr w:type="gramEnd"/>
      <w:r>
        <w:t xml:space="preserve">, storm and </w:t>
      </w:r>
      <w:proofErr w:type="gramStart"/>
      <w:r>
        <w:t>waste water</w:t>
      </w:r>
      <w:proofErr w:type="gramEnd"/>
      <w:r>
        <w:t xml:space="preserve"> systems if it occurs within the original trench or footprint.</w:t>
      </w:r>
    </w:p>
    <w:p w14:paraId="64B908E9" w14:textId="77777777" w:rsidR="0081196D" w:rsidRPr="0074576F" w:rsidRDefault="0081196D" w:rsidP="0074576F">
      <w:pPr>
        <w:ind w:left="360"/>
        <w:rPr>
          <w:b/>
        </w:rPr>
      </w:pPr>
    </w:p>
    <w:p w14:paraId="2997BF98" w14:textId="38399811" w:rsidR="0081196D" w:rsidRPr="0074576F" w:rsidRDefault="0081196D" w:rsidP="000100D1">
      <w:pPr>
        <w:pStyle w:val="ListParagraph"/>
        <w:numPr>
          <w:ilvl w:val="0"/>
          <w:numId w:val="2"/>
        </w:numPr>
        <w:rPr>
          <w:b/>
          <w:bCs/>
        </w:rPr>
      </w:pPr>
      <w:r w:rsidRPr="608D5370">
        <w:rPr>
          <w:b/>
          <w:bCs/>
        </w:rPr>
        <w:t xml:space="preserve">Generators. </w:t>
      </w:r>
      <w:r>
        <w:t>Temporary or permanent installation of generators that are placed inside existing buildings or that occupy an area under fifty (50) square feet behind the building they serve.</w:t>
      </w:r>
    </w:p>
    <w:p w14:paraId="3D9DE1BE" w14:textId="77777777" w:rsidR="0081196D" w:rsidRPr="0074576F" w:rsidRDefault="0081196D" w:rsidP="0074576F">
      <w:pPr>
        <w:ind w:left="360"/>
        <w:rPr>
          <w:b/>
        </w:rPr>
      </w:pPr>
    </w:p>
    <w:p w14:paraId="6CEA005A" w14:textId="5FC4B062" w:rsidR="0081196D" w:rsidRPr="0074576F" w:rsidRDefault="0081196D" w:rsidP="000100D1">
      <w:pPr>
        <w:pStyle w:val="ListParagraph"/>
        <w:numPr>
          <w:ilvl w:val="0"/>
          <w:numId w:val="2"/>
        </w:numPr>
      </w:pPr>
      <w:r w:rsidRPr="608D5370">
        <w:rPr>
          <w:b/>
          <w:bCs/>
        </w:rPr>
        <w:t xml:space="preserve">Minor Ground Disturbance due to Maintenance Activity.  </w:t>
      </w:r>
      <w:r>
        <w:t xml:space="preserve">Soil disturbance to a depth of six (6) inches or less within an area of 100 square feet or less is permissible. </w:t>
      </w:r>
    </w:p>
    <w:p w14:paraId="681C5DBA" w14:textId="77777777" w:rsidR="0081196D" w:rsidRPr="0074576F" w:rsidRDefault="0081196D" w:rsidP="0074576F">
      <w:pPr>
        <w:ind w:left="360"/>
        <w:rPr>
          <w:b/>
        </w:rPr>
      </w:pPr>
    </w:p>
    <w:p w14:paraId="23448B1A" w14:textId="1130A252" w:rsidR="0081196D" w:rsidRPr="0074576F" w:rsidRDefault="0081196D" w:rsidP="000100D1">
      <w:pPr>
        <w:pStyle w:val="ListParagraph"/>
        <w:numPr>
          <w:ilvl w:val="0"/>
          <w:numId w:val="2"/>
        </w:numPr>
        <w:rPr>
          <w:b/>
          <w:bCs/>
        </w:rPr>
      </w:pPr>
      <w:r w:rsidRPr="608D5370">
        <w:rPr>
          <w:b/>
          <w:bCs/>
        </w:rPr>
        <w:t xml:space="preserve">Plantings. </w:t>
      </w:r>
      <w:r>
        <w:t xml:space="preserve">Planting of grass, flowers, shrubs, or bushes in existing gardens or landscaped areas. </w:t>
      </w:r>
    </w:p>
    <w:p w14:paraId="179938D1" w14:textId="77777777" w:rsidR="0081196D" w:rsidRPr="0081196D" w:rsidRDefault="0081196D" w:rsidP="0081196D"/>
    <w:p w14:paraId="6C2571A1" w14:textId="77777777" w:rsidR="0081196D" w:rsidRPr="0081196D" w:rsidRDefault="0081196D" w:rsidP="0081196D"/>
    <w:p w14:paraId="7385272B" w14:textId="77777777" w:rsidR="0081196D" w:rsidRPr="0081196D" w:rsidRDefault="0081196D" w:rsidP="0081196D">
      <w:r w:rsidRPr="0081196D">
        <w:br w:type="page"/>
      </w:r>
    </w:p>
    <w:p w14:paraId="563C9C39" w14:textId="3C9C291E" w:rsidR="0081196D" w:rsidRPr="0081196D" w:rsidRDefault="0081196D" w:rsidP="1A7B9603">
      <w:pPr>
        <w:pStyle w:val="Heading2"/>
        <w:jc w:val="center"/>
        <w:rPr>
          <w:b/>
          <w:bCs/>
        </w:rPr>
      </w:pPr>
      <w:bookmarkStart w:id="3166" w:name="_Toc1040564687"/>
      <w:bookmarkStart w:id="3167" w:name="_Toc1763945698"/>
      <w:bookmarkStart w:id="3168" w:name="_APPENDIX_B"/>
      <w:bookmarkStart w:id="3169" w:name="_Toc702453843"/>
      <w:bookmarkStart w:id="3170" w:name="_Toc540578928"/>
      <w:bookmarkStart w:id="3171" w:name="_Toc700676926"/>
      <w:bookmarkStart w:id="3172" w:name="_Toc925111032"/>
      <w:bookmarkStart w:id="3173" w:name="_Ref233015765"/>
      <w:bookmarkStart w:id="3174" w:name="_Toc233018456"/>
      <w:r>
        <w:lastRenderedPageBreak/>
        <w:t>APPENDIX B</w:t>
      </w:r>
      <w:bookmarkEnd w:id="3166"/>
      <w:bookmarkEnd w:id="3167"/>
      <w:bookmarkEnd w:id="3168"/>
      <w:bookmarkEnd w:id="3169"/>
      <w:bookmarkEnd w:id="3170"/>
      <w:bookmarkEnd w:id="3171"/>
      <w:bookmarkEnd w:id="3172"/>
      <w:bookmarkEnd w:id="3173"/>
      <w:bookmarkEnd w:id="3174"/>
    </w:p>
    <w:p w14:paraId="6E421D6E" w14:textId="77777777" w:rsidR="0081196D" w:rsidRPr="0081196D" w:rsidRDefault="0081196D" w:rsidP="0074576F">
      <w:pPr>
        <w:jc w:val="center"/>
      </w:pPr>
    </w:p>
    <w:p w14:paraId="79700649" w14:textId="77777777" w:rsidR="0081196D" w:rsidRPr="0081196D" w:rsidRDefault="0081196D" w:rsidP="0074576F">
      <w:pPr>
        <w:jc w:val="center"/>
        <w:rPr>
          <w:b/>
        </w:rPr>
      </w:pPr>
      <w:r w:rsidRPr="0081196D">
        <w:rPr>
          <w:b/>
        </w:rPr>
        <w:t>Final Advisory Council on Historic Preservation</w:t>
      </w:r>
    </w:p>
    <w:p w14:paraId="59AE0C23" w14:textId="77777777" w:rsidR="0081196D" w:rsidRPr="0081196D" w:rsidRDefault="0081196D" w:rsidP="0074576F">
      <w:pPr>
        <w:jc w:val="center"/>
        <w:rPr>
          <w:b/>
        </w:rPr>
      </w:pPr>
      <w:r w:rsidRPr="0081196D">
        <w:rPr>
          <w:b/>
          <w:i/>
        </w:rPr>
        <w:t xml:space="preserve">Policy Statement on </w:t>
      </w:r>
      <w:del w:id="3175" w:author="Trieschmann, Laura" w:date="2026-06-17T16:08:00Z" w16du:dateUtc="2026-06-17T20:08:00Z">
        <w:r w:rsidRPr="0081196D" w:rsidDel="00504068">
          <w:rPr>
            <w:b/>
            <w:i/>
          </w:rPr>
          <w:delText xml:space="preserve">Affordable </w:delText>
        </w:r>
      </w:del>
      <w:r w:rsidRPr="0081196D">
        <w:rPr>
          <w:b/>
          <w:i/>
        </w:rPr>
        <w:t>Housing and Historic Preservation</w:t>
      </w:r>
    </w:p>
    <w:p w14:paraId="05149108" w14:textId="77777777" w:rsidR="0081196D" w:rsidRPr="0081196D" w:rsidRDefault="0081196D" w:rsidP="0081196D"/>
    <w:p w14:paraId="010C8C1E" w14:textId="77777777" w:rsidR="0081196D" w:rsidRPr="0081196D" w:rsidRDefault="0081196D" w:rsidP="0081196D">
      <w:r w:rsidRPr="0081196D">
        <w:rPr>
          <w:b/>
        </w:rPr>
        <w:t>AGENCY:</w:t>
      </w:r>
      <w:r w:rsidRPr="0081196D">
        <w:t xml:space="preserve"> Advisory Council on Historic Preservation.</w:t>
      </w:r>
    </w:p>
    <w:p w14:paraId="596814D1" w14:textId="77777777" w:rsidR="0081196D" w:rsidRDefault="0081196D" w:rsidP="0081196D">
      <w:pPr>
        <w:rPr>
          <w:ins w:id="3176" w:author="Trieschmann, Laura" w:date="2026-06-17T16:10:00Z" w16du:dateUtc="2026-06-17T20:10:00Z"/>
        </w:rPr>
      </w:pPr>
      <w:r w:rsidRPr="0081196D">
        <w:rPr>
          <w:b/>
        </w:rPr>
        <w:t>ACTION:</w:t>
      </w:r>
      <w:r w:rsidRPr="0081196D">
        <w:t xml:space="preserve"> Notice of Final Policy Statement on </w:t>
      </w:r>
      <w:del w:id="3177" w:author="Trieschmann, Laura" w:date="2026-06-17T16:10:00Z" w16du:dateUtc="2026-06-17T20:10:00Z">
        <w:r w:rsidRPr="0081196D" w:rsidDel="006E2C97">
          <w:delText xml:space="preserve">Affordable </w:delText>
        </w:r>
      </w:del>
      <w:r w:rsidRPr="0081196D">
        <w:t>Housing and Historic Preservation.</w:t>
      </w:r>
    </w:p>
    <w:p w14:paraId="1339E7C8" w14:textId="2A1C9AF9" w:rsidR="00082936" w:rsidRPr="0081196D" w:rsidRDefault="00082936" w:rsidP="0081196D">
      <w:ins w:id="3178" w:author="Trieschmann, Laura" w:date="2026-06-17T16:10:00Z" w16du:dateUtc="2026-06-17T20:10:00Z">
        <w:r w:rsidRPr="00082936">
          <w:rPr>
            <w:b/>
            <w:bCs/>
          </w:rPr>
          <w:t>DATE</w:t>
        </w:r>
        <w:r>
          <w:t xml:space="preserve">: Adopted December 22, </w:t>
        </w:r>
      </w:ins>
      <w:ins w:id="3179" w:author="Trieschmann, Laura" w:date="2026-06-17T16:11:00Z" w16du:dateUtc="2026-06-17T20:11:00Z">
        <w:r>
          <w:t>2023</w:t>
        </w:r>
      </w:ins>
    </w:p>
    <w:p w14:paraId="08F37F6E" w14:textId="7112012C" w:rsidR="0081196D" w:rsidRDefault="0081196D" w:rsidP="0081196D">
      <w:pPr>
        <w:rPr>
          <w:ins w:id="3180" w:author="Trieschmann, Laura" w:date="2026-06-17T16:10:00Z" w16du:dateUtc="2026-06-17T20:10:00Z"/>
        </w:rPr>
      </w:pPr>
      <w:r w:rsidRPr="0081196D">
        <w:rPr>
          <w:b/>
        </w:rPr>
        <w:t xml:space="preserve">SUMMARY: </w:t>
      </w:r>
      <w:ins w:id="3181" w:author="Trieschmann, Laura" w:date="2026-06-17T16:07:00Z" w16du:dateUtc="2026-06-17T20:07:00Z">
        <w:r w:rsidR="00B16B90" w:rsidRPr="00FE4685">
          <w:rPr>
            <w:bCs/>
          </w:rPr>
          <w:t xml:space="preserve">In the planning and implementation of undertakings </w:t>
        </w:r>
      </w:ins>
      <w:ins w:id="3182" w:author="Trieschmann, Laura" w:date="2026-06-17T16:08:00Z" w16du:dateUtc="2026-06-17T20:08:00Z">
        <w:r w:rsidR="00FE4685" w:rsidRPr="00FE4685">
          <w:rPr>
            <w:bCs/>
          </w:rPr>
          <w:t>funded</w:t>
        </w:r>
      </w:ins>
      <w:ins w:id="3183" w:author="Trieschmann, Laura" w:date="2026-06-17T16:07:00Z" w16du:dateUtc="2026-06-17T20:07:00Z">
        <w:r w:rsidR="00B16B90" w:rsidRPr="00FE4685">
          <w:rPr>
            <w:bCs/>
          </w:rPr>
          <w:t xml:space="preserve"> under this Agreement that involve the creation, rehabilitation, or preservation of housing, the Agency and the Recipient shall adhere to the principles outlined in </w:t>
        </w:r>
      </w:ins>
      <w:ins w:id="3184" w:author="Trieschmann, Laura" w:date="2026-06-17T16:08:00Z" w16du:dateUtc="2026-06-17T20:08:00Z">
        <w:r w:rsidR="00FE4685">
          <w:rPr>
            <w:bCs/>
          </w:rPr>
          <w:t>t</w:t>
        </w:r>
      </w:ins>
      <w:del w:id="3185" w:author="Trieschmann, Laura" w:date="2026-06-17T16:08:00Z" w16du:dateUtc="2026-06-17T20:08:00Z">
        <w:r w:rsidRPr="0081196D" w:rsidDel="00FE4685">
          <w:delText>T</w:delText>
        </w:r>
      </w:del>
      <w:r w:rsidRPr="0081196D">
        <w:t>he Advisory Council on Historic Preservation (</w:t>
      </w:r>
      <w:del w:id="3186" w:author="Trieschmann, Laura" w:date="2026-06-17T16:06:00Z" w16du:dateUtc="2026-06-17T20:06:00Z">
        <w:r w:rsidRPr="0081196D" w:rsidDel="009B3E89">
          <w:delText>ACHP</w:delText>
        </w:r>
      </w:del>
      <w:ins w:id="3187" w:author="Trieschmann, Laura" w:date="2026-06-17T16:06:00Z" w16du:dateUtc="2026-06-17T20:06:00Z">
        <w:r w:rsidR="009B3E89">
          <w:t>C</w:t>
        </w:r>
      </w:ins>
      <w:ins w:id="3188" w:author="Trieschmann, Laura" w:date="2026-06-17T16:07:00Z" w16du:dateUtc="2026-06-17T20:07:00Z">
        <w:r w:rsidR="009B3E89">
          <w:t>ouncil</w:t>
        </w:r>
      </w:ins>
      <w:r w:rsidRPr="0081196D">
        <w:t xml:space="preserve">) </w:t>
      </w:r>
      <w:del w:id="3189" w:author="Trieschmann, Laura" w:date="2026-06-17T16:08:00Z" w16du:dateUtc="2026-06-17T20:08:00Z">
        <w:r w:rsidRPr="0081196D" w:rsidDel="002A1A7B">
          <w:delText xml:space="preserve">adopted a </w:delText>
        </w:r>
      </w:del>
      <w:r w:rsidRPr="0081196D">
        <w:t xml:space="preserve">‘‘Policy Statement on </w:t>
      </w:r>
      <w:del w:id="3190" w:author="Trieschmann, Laura" w:date="2026-06-17T16:08:00Z" w16du:dateUtc="2026-06-17T20:08:00Z">
        <w:r w:rsidRPr="0081196D" w:rsidDel="002A1A7B">
          <w:delText xml:space="preserve">Affordable </w:delText>
        </w:r>
      </w:del>
      <w:r w:rsidRPr="0081196D">
        <w:t xml:space="preserve">Housing and Historic Preservation,’’ </w:t>
      </w:r>
      <w:ins w:id="3191" w:author="Trieschmann, Laura" w:date="2026-06-17T16:09:00Z" w16du:dateUtc="2026-06-17T20:09:00Z">
        <w:r w:rsidR="00FB0BF4">
          <w:t>as well as any subsequent updates or programmatic comments issued by the Council</w:t>
        </w:r>
      </w:ins>
      <w:del w:id="3192" w:author="Trieschmann, Laura" w:date="2026-06-17T16:09:00Z" w16du:dateUtc="2026-06-17T20:09:00Z">
        <w:r w:rsidRPr="0081196D" w:rsidDel="00FB0BF4">
          <w:delText>on November 9, 2006</w:delText>
        </w:r>
      </w:del>
      <w:r w:rsidRPr="0081196D">
        <w:t>.</w:t>
      </w:r>
    </w:p>
    <w:p w14:paraId="243E9394" w14:textId="77777777" w:rsidR="006E2C97" w:rsidRDefault="006E2C97" w:rsidP="0081196D">
      <w:pPr>
        <w:rPr>
          <w:ins w:id="3193" w:author="Trieschmann, Laura" w:date="2026-06-17T16:10:00Z" w16du:dateUtc="2026-06-17T20:10:00Z"/>
        </w:rPr>
      </w:pPr>
    </w:p>
    <w:p w14:paraId="6F0DE0EF" w14:textId="22664FDC" w:rsidR="006E2C97" w:rsidRPr="0081196D" w:rsidRDefault="00B14A10" w:rsidP="0081196D">
      <w:ins w:id="3194" w:author="Trieschmann, Laura" w:date="2026-06-17T16:12:00Z" w16du:dateUtc="2026-06-17T20:12:00Z">
        <w:r>
          <w:fldChar w:fldCharType="begin"/>
        </w:r>
        <w:r>
          <w:instrText>HYPERLINK "</w:instrText>
        </w:r>
        <w:r w:rsidRPr="00B14A10">
          <w:instrText>https://www.achp.gov/sites/default/files/2023-12/ACHP-Housing-Policy-Statement-2023.pdf</w:instrText>
        </w:r>
        <w:r>
          <w:instrText>"</w:instrText>
        </w:r>
        <w:r>
          <w:fldChar w:fldCharType="separate"/>
        </w:r>
        <w:r w:rsidRPr="0099787B">
          <w:rPr>
            <w:rStyle w:val="Hyperlink"/>
          </w:rPr>
          <w:t>https://www.achp.gov/sites/default/files/2023-12/ACHP-Housing-Policy-Statement-2023.pdf</w:t>
        </w:r>
        <w:r>
          <w:fldChar w:fldCharType="end"/>
        </w:r>
        <w:r>
          <w:t xml:space="preserve"> </w:t>
        </w:r>
      </w:ins>
    </w:p>
    <w:p w14:paraId="006C5450" w14:textId="77777777" w:rsidR="0081196D" w:rsidRPr="0081196D" w:rsidDel="006E2C97" w:rsidRDefault="0081196D" w:rsidP="0081196D">
      <w:pPr>
        <w:rPr>
          <w:del w:id="3195" w:author="Trieschmann, Laura" w:date="2026-06-17T16:10:00Z" w16du:dateUtc="2026-06-17T20:10:00Z"/>
        </w:rPr>
      </w:pPr>
      <w:del w:id="3196" w:author="Trieschmann, Laura" w:date="2026-06-17T16:10:00Z" w16du:dateUtc="2026-06-17T20:10:00Z">
        <w:r w:rsidRPr="0081196D" w:rsidDel="006E2C97">
          <w:rPr>
            <w:b/>
          </w:rPr>
          <w:delText xml:space="preserve">DATES: </w:delText>
        </w:r>
        <w:r w:rsidRPr="0081196D" w:rsidDel="006E2C97">
          <w:delText>The final policy went into effect upon adoption on November 9, 2006.</w:delText>
        </w:r>
      </w:del>
    </w:p>
    <w:p w14:paraId="56EB4120" w14:textId="77777777" w:rsidR="0081196D" w:rsidRPr="0081196D" w:rsidDel="006E2C97" w:rsidRDefault="0081196D" w:rsidP="0081196D">
      <w:pPr>
        <w:rPr>
          <w:del w:id="3197" w:author="Trieschmann, Laura" w:date="2026-06-17T16:10:00Z" w16du:dateUtc="2026-06-17T20:10:00Z"/>
        </w:rPr>
      </w:pPr>
      <w:del w:id="3198" w:author="Trieschmann, Laura" w:date="2026-06-17T16:10:00Z" w16du:dateUtc="2026-06-17T20:10:00Z">
        <w:r w:rsidRPr="0081196D" w:rsidDel="006E2C97">
          <w:rPr>
            <w:b/>
          </w:rPr>
          <w:delText>SUPPLEMENTARY INFORMATION</w:delText>
        </w:r>
        <w:r w:rsidRPr="0081196D" w:rsidDel="006E2C97">
          <w:delText>: The Advisory Council on Historic Preservation (ACHP) is an independent Federal agency, created by the National Historic Preservation Act, that promotes the preservation, enhancement, and productive use of our Nation’s historic resources, and advises the President and Congress on national historic preservation policy. Section 106 of the National Historic Preservation Act (Section 106), 16 U.S.C. 470f, requires Federal agencies to consider the effects of their undertakings on historic properties and provide the ACHP a reasonable opportunity to comment with regard to such undertakings. ACHP has issued the regulations that set forth the process through which Federal agencies comply with these duties. Those regulations are codified under 36 CFR Part 800.</w:delText>
        </w:r>
      </w:del>
    </w:p>
    <w:p w14:paraId="1A2E4E15" w14:textId="77777777" w:rsidR="0081196D" w:rsidRPr="0081196D" w:rsidDel="006E2C97" w:rsidRDefault="0081196D" w:rsidP="0081196D">
      <w:pPr>
        <w:rPr>
          <w:del w:id="3199" w:author="Trieschmann, Laura" w:date="2026-06-17T16:10:00Z" w16du:dateUtc="2026-06-17T20:10:00Z"/>
        </w:rPr>
      </w:pPr>
    </w:p>
    <w:p w14:paraId="7D763851" w14:textId="77777777" w:rsidR="0081196D" w:rsidRPr="0081196D" w:rsidDel="006E2C97" w:rsidRDefault="0081196D" w:rsidP="0081196D">
      <w:pPr>
        <w:rPr>
          <w:del w:id="3200" w:author="Trieschmann, Laura" w:date="2026-06-17T16:10:00Z" w16du:dateUtc="2026-06-17T20:10:00Z"/>
        </w:rPr>
      </w:pPr>
      <w:del w:id="3201" w:author="Trieschmann, Laura" w:date="2026-06-17T16:10:00Z" w16du:dateUtc="2026-06-17T20:10:00Z">
        <w:r w:rsidRPr="0081196D" w:rsidDel="006E2C97">
          <w:rPr>
            <w:b/>
          </w:rPr>
          <w:delText>I. Background:</w:delText>
        </w:r>
        <w:r w:rsidRPr="0081196D" w:rsidDel="006E2C97">
          <w:delText xml:space="preserve"> In 1995, the ACHP adopted its first ‘‘Policy Statement on Affordable Housing and Historic Preservation’’ (1995 Policy) to serve as a guide for federal agencies and State Historic Preservation Offices (SHPOs) when making decisions about affordable housing projects during review of federal undertakings under Section 106 of the National Historic Preservation Act, as amended, 16 U.S.C. 470f (Section 106), and its implementing regulations, ‘‘Protection of Historic Properties’’ (36 CFR Part 800). The ACHP adopted the policy to guide federal agencies and SHPOs at a time when conflicts between the dual goals of providing affordable housing and preserving historic properties was making the achievement either more difficult. After a decade, the provision of affordable housing has developed into an even more pressing national concern, prompting a reconsideration of the principles in the policy statement. In 2005, the ACHP Chairman convened an Affordable Housing Task Force to review this policy statement in light of changes to the Section 106 regulations in 2001 and 2004 and other ACHP initiatives. Members of the Task Force included the U.S. Department of Agriculture, U.S. Department of the Interior, the National Conference of State Historic Preservation Officers (NCSHPO), the National Trust for Historic Preservation, citizen member, Emily Summers, and expert member, John G. Williams, III, Chair. The U.S. Department of Housing and Urban Development (HUD) participated as an ACHP observer. The Task Force developed the Policy Statement with input from the public. An online survey of state and local government officials and affordable housing providers about their awareness of and use of the 1995 Policy was conducted in August-September 2005. Links to the survey were distributed to approximately 12,000 individuals representing State and Tribal Historic Preservation Officers, local historic preservation commission members, Certified Local Government staff, HUD staff and grantees, state community development agency staffs, and affordable housing providers. </w:delText>
        </w:r>
      </w:del>
    </w:p>
    <w:p w14:paraId="3B5B8093" w14:textId="77777777" w:rsidR="0081196D" w:rsidRPr="0081196D" w:rsidDel="006E2C97" w:rsidRDefault="0081196D" w:rsidP="0081196D">
      <w:pPr>
        <w:rPr>
          <w:del w:id="3202" w:author="Trieschmann, Laura" w:date="2026-06-17T16:10:00Z" w16du:dateUtc="2026-06-17T20:10:00Z"/>
        </w:rPr>
      </w:pPr>
    </w:p>
    <w:p w14:paraId="406058B3" w14:textId="77777777" w:rsidR="0081196D" w:rsidRPr="0081196D" w:rsidDel="006E2C97" w:rsidRDefault="0081196D" w:rsidP="0081196D">
      <w:pPr>
        <w:rPr>
          <w:del w:id="3203" w:author="Trieschmann, Laura" w:date="2026-06-17T16:10:00Z" w16du:dateUtc="2026-06-17T20:10:00Z"/>
        </w:rPr>
      </w:pPr>
      <w:del w:id="3204" w:author="Trieschmann, Laura" w:date="2026-06-17T16:10:00Z" w16du:dateUtc="2026-06-17T20:10:00Z">
        <w:r w:rsidRPr="0081196D" w:rsidDel="006E2C97">
          <w:delText>Following development of a draft, the ACHP posted the proposed revised draft policy statement in the Federal Register on July 17, 2006 (71 FR 40522), and comments from the public were accepted through August 16, 2006. Information about the July 17, 2006, Federal Register notice was distributed by members of the Task Force to their respective constituencies through electronic LISTSERVs including communities receiving HOME program and Community Development Block Grant funds from HUD, members of the National Trust for Historic Preservation’s Forum, and members of the NCSHPO. Additionally, the ACHP provided information about the comment period directly to Tribal Historic Preservation Officers, the National Alliance of Tribal Historic Preservation Officers, and over a dozen organizations with an interest in local community development activities and the provision of affordable housing, as well as on the ACHP Web site. Comments on the new policy statement generally supported the revision effort. Specific comments frequently requested detailed guidance on applying the Secretary of the Interior’s Standards for Rehabilitation and Guidelines for Rehabilitating Historic Buildings (Secretary’s Standards) to affordable housing projects. While the Task Force recognized that specific comments on the application of the Secretary’s Standards were outside the scope of its mandate, additional language highlighting the distinction between review for the Historic Rehabilitation Tax Credit and Section 106 compliance was included in the policy statement. Commenters further requested the development of case studies that would illustrate the successful integration of historic preservation and affordable housing on a variety of topics including accessibility, use of modern building materials, and lead paint abatement requirements. It is anticipated that such case studies will become an important component of materials developed by the ACHP and Task Force in implementing the revised policy statement. Responsiveness to local conditions emerged as a recurring theme in the Task Force’s deliberations. Members recognized that affordable housing can include housing for a specific constituency, such as Native American housing programs. Federal assistance for affordable housing can also be directed to specific geographic areas with distinctive physical characteristics. Just as affordable housing programs serve unique local needs, so should historical preservation reviews, since ‘‘one-size fits- all’’ approaches are unlikely to produce a successful balance for these projects. Given our national diversity, the majority of Task Force members embraced and encouraged creativity in local solutions while federal agency members emphasized the value of consistency and predictability. The importance of developing and utilizing tailored guidance also shaped the Task Force’s deliberations and its preparation of a set of recommendations for how the policy statement can be put into practice. Direction from both the ACHP and federal agencies was seen as critical to achieving the goals of the Task Force, but members recognized that private and non-profit partners with experience piecing together the resources required for planning and funding affordable housing projects could provide examples of success stories and best practices.</w:delText>
        </w:r>
      </w:del>
    </w:p>
    <w:p w14:paraId="4B37A7F0" w14:textId="77777777" w:rsidR="0081196D" w:rsidRPr="0081196D" w:rsidDel="006E2C97" w:rsidRDefault="0081196D" w:rsidP="0081196D">
      <w:pPr>
        <w:rPr>
          <w:del w:id="3205" w:author="Trieschmann, Laura" w:date="2026-06-17T16:10:00Z" w16du:dateUtc="2026-06-17T20:10:00Z"/>
        </w:rPr>
      </w:pPr>
    </w:p>
    <w:p w14:paraId="31328505" w14:textId="77777777" w:rsidR="0081196D" w:rsidRPr="0081196D" w:rsidDel="006E2C97" w:rsidRDefault="0081196D" w:rsidP="0081196D">
      <w:pPr>
        <w:rPr>
          <w:del w:id="3206" w:author="Trieschmann, Laura" w:date="2026-06-17T16:10:00Z" w16du:dateUtc="2026-06-17T20:10:00Z"/>
        </w:rPr>
      </w:pPr>
      <w:del w:id="3207" w:author="Trieschmann, Laura" w:date="2026-06-17T16:10:00Z" w16du:dateUtc="2026-06-17T20:10:00Z">
        <w:r w:rsidRPr="0081196D" w:rsidDel="006E2C97">
          <w:delText>The policy statement, which represents the conclusion of the research and public outreach efforts of the Affordable Housing Task Force and the deliberation of its members, was adopted by the ACHP on November 9, 2006. The final text of the policy statement is provided in Section II of this notice.</w:delText>
        </w:r>
      </w:del>
    </w:p>
    <w:p w14:paraId="7A25DAB1" w14:textId="77777777" w:rsidR="0081196D" w:rsidRPr="0081196D" w:rsidDel="006E2C97" w:rsidRDefault="0081196D" w:rsidP="0081196D">
      <w:pPr>
        <w:rPr>
          <w:del w:id="3208" w:author="Trieschmann, Laura" w:date="2026-06-17T16:10:00Z" w16du:dateUtc="2026-06-17T20:10:00Z"/>
        </w:rPr>
      </w:pPr>
    </w:p>
    <w:p w14:paraId="1943BC41" w14:textId="77777777" w:rsidR="0081196D" w:rsidRPr="0081196D" w:rsidDel="006E2C97" w:rsidRDefault="0081196D" w:rsidP="0081196D">
      <w:pPr>
        <w:rPr>
          <w:del w:id="3209" w:author="Trieschmann, Laura" w:date="2026-06-17T16:10:00Z" w16du:dateUtc="2026-06-17T20:10:00Z"/>
        </w:rPr>
      </w:pPr>
      <w:del w:id="3210" w:author="Trieschmann, Laura" w:date="2026-06-17T16:10:00Z" w16du:dateUtc="2026-06-17T20:10:00Z">
        <w:r w:rsidRPr="0081196D" w:rsidDel="006E2C97">
          <w:rPr>
            <w:b/>
          </w:rPr>
          <w:delText xml:space="preserve">II. Text of the Policy: </w:delText>
        </w:r>
        <w:r w:rsidRPr="0081196D" w:rsidDel="006E2C97">
          <w:delText>The following is the text of the final policy statement:</w:delText>
        </w:r>
      </w:del>
    </w:p>
    <w:p w14:paraId="5699B825" w14:textId="77777777" w:rsidR="0081196D" w:rsidRPr="0081196D" w:rsidDel="006E2C97" w:rsidRDefault="0081196D" w:rsidP="0081196D">
      <w:pPr>
        <w:rPr>
          <w:del w:id="3211" w:author="Trieschmann, Laura" w:date="2026-06-17T16:10:00Z" w16du:dateUtc="2026-06-17T20:10:00Z"/>
        </w:rPr>
      </w:pPr>
      <w:del w:id="3212" w:author="Trieschmann, Laura" w:date="2026-06-17T16:10:00Z" w16du:dateUtc="2026-06-17T20:10:00Z">
        <w:r w:rsidRPr="0081196D" w:rsidDel="006E2C97">
          <w:delText>Advisory Council on Historic Preservation (ACHP) Policy Statement on Affordable Housing and Historic Preservation</w:delText>
        </w:r>
      </w:del>
    </w:p>
    <w:p w14:paraId="623A3590" w14:textId="77777777" w:rsidR="0081196D" w:rsidRPr="0081196D" w:rsidDel="006E2C97" w:rsidRDefault="0081196D" w:rsidP="0081196D">
      <w:pPr>
        <w:rPr>
          <w:del w:id="3213" w:author="Trieschmann, Laura" w:date="2026-06-17T16:10:00Z" w16du:dateUtc="2026-06-17T20:10:00Z"/>
        </w:rPr>
      </w:pPr>
    </w:p>
    <w:p w14:paraId="6E25B225" w14:textId="77777777" w:rsidR="0081196D" w:rsidRPr="0081196D" w:rsidDel="006E2C97" w:rsidRDefault="0081196D" w:rsidP="0081196D">
      <w:pPr>
        <w:rPr>
          <w:del w:id="3214" w:author="Trieschmann, Laura" w:date="2026-06-17T16:10:00Z" w16du:dateUtc="2026-06-17T20:10:00Z"/>
        </w:rPr>
      </w:pPr>
      <w:del w:id="3215" w:author="Trieschmann, Laura" w:date="2026-06-17T16:10:00Z" w16du:dateUtc="2026-06-17T20:10:00Z">
        <w:r w:rsidRPr="0081196D" w:rsidDel="006E2C97">
          <w:delText>Historic buildings provide affordable housing to many American families. Affordable housing rehabilitation can contribute to the ongoing vitality of historic neighborhoods as well as of the businesses and institutions that serve them. Rehabilitation can be an important historic preservation strategy. Federal agencies that help America meet its need for safe, decent, and affordable housing, most notably the U.S. Department of Housing and Urban Development (HUD) and the U.S. Department of Agriculture’s (USDA’s) Rural Development agency, often work with or near historic properties. The ACHP considers affordable housing for the purposes of this policy to be Federally-subsidized, single- and multi-family housing for individuals and families that make less than 80% of the area median income. It includes, but is not limited to, Federal assistance for new construction, rehabilitation, mortgage insurance, and loan guarantees.</w:delText>
        </w:r>
      </w:del>
    </w:p>
    <w:p w14:paraId="373037AB" w14:textId="77777777" w:rsidR="0081196D" w:rsidRPr="0081196D" w:rsidDel="006E2C97" w:rsidRDefault="0081196D" w:rsidP="0081196D">
      <w:pPr>
        <w:rPr>
          <w:del w:id="3216" w:author="Trieschmann, Laura" w:date="2026-06-17T16:10:00Z" w16du:dateUtc="2026-06-17T20:10:00Z"/>
        </w:rPr>
      </w:pPr>
    </w:p>
    <w:p w14:paraId="4FD46945" w14:textId="77777777" w:rsidR="0081196D" w:rsidRPr="0081196D" w:rsidDel="006E2C97" w:rsidRDefault="0081196D" w:rsidP="0081196D">
      <w:pPr>
        <w:rPr>
          <w:del w:id="3217" w:author="Trieschmann, Laura" w:date="2026-06-17T16:10:00Z" w16du:dateUtc="2026-06-17T20:10:00Z"/>
        </w:rPr>
      </w:pPr>
      <w:del w:id="3218" w:author="Trieschmann, Laura" w:date="2026-06-17T16:10:00Z" w16du:dateUtc="2026-06-17T20:10:00Z">
        <w:r w:rsidRPr="0081196D" w:rsidDel="006E2C97">
          <w:delText xml:space="preserve">National policy encompasses both preserving historic resources and providing affordable housing. The National Historic Preservation Act (NHPA) of 1966, as amended, directs the Federal government to foster conditions under which modern society and prehistoric and historic resources can exist in productive harmony and ‘‘fulfill the social, economic, and other requirements of present and future generations.’’ Similarly, affordable housing legislation like the Cranston-Gonzalez Act of 1990, which aims to ‘‘expand the supply of decent, safe, sanitary, and affordable housing,’’ anticipates historic preservation as a tool for meeting its goals. Actively seeking ways to reconcile historic preservation goals with the special economic and social needs associated with affordable housing is critical in addressing one of the nation’s most pressing challenges. Providing affordable housing is a growing national need that continues to challenge housing providers and preservationists. </w:delText>
        </w:r>
      </w:del>
    </w:p>
    <w:p w14:paraId="22D76737" w14:textId="77777777" w:rsidR="0081196D" w:rsidRPr="0081196D" w:rsidDel="006E2C97" w:rsidRDefault="0081196D" w:rsidP="0081196D">
      <w:pPr>
        <w:rPr>
          <w:del w:id="3219" w:author="Trieschmann, Laura" w:date="2026-06-17T16:10:00Z" w16du:dateUtc="2026-06-17T20:10:00Z"/>
        </w:rPr>
      </w:pPr>
    </w:p>
    <w:p w14:paraId="3C9F7914" w14:textId="77777777" w:rsidR="0081196D" w:rsidRPr="0081196D" w:rsidDel="006E2C97" w:rsidRDefault="0081196D" w:rsidP="0081196D">
      <w:pPr>
        <w:rPr>
          <w:del w:id="3220" w:author="Trieschmann, Laura" w:date="2026-06-17T16:10:00Z" w16du:dateUtc="2026-06-17T20:10:00Z"/>
        </w:rPr>
      </w:pPr>
      <w:del w:id="3221" w:author="Trieschmann, Laura" w:date="2026-06-17T16:10:00Z" w16du:dateUtc="2026-06-17T20:10:00Z">
        <w:r w:rsidRPr="0081196D" w:rsidDel="006E2C97">
          <w:delText>In issuing this policy statement, the ACHP, consistent with Section 202 of the NHPA, offers a flexible approach for affordable housing projects involving historic properties. Section 106 of the National Historic Preservation Act Section 106 requires Federal agencies to take into account the effects of their actions on historic properties and afford the ACHP a reasonable opportunity to comment. This policy provides a framework for meeting these requirements for affordable housing. Federal tax incentives provide opportunities for historic preservation and affordable housing to work together, including the Low-Income Housing Tax Credit and the Historic Rehabilitation Tax Credit. Projects taking advantage of the Historic Rehabilitation Tax Credit must be reviewed by the National Park Service (NPS) for adherence to the Secretary of the Interior’s Standards for Rehabilitation and Guidelines for Rehabilitating Historic Buildings (Secretary’s Standards) in a separate and distinct process. Review of these projects is more comprehensive than Section 106 review and necessitates early coordination with NPS and the State Historic Preservation Officer (SHPO) since work must adhere to the Secretary’s Standards to obtain the tax credit. Nonetheless, coordination with Section 106 consultation and these reviews frequently occurs. In an effort to better focus Section 106 reviews for affordable housing, the ACHP encourages Federal and State agencies, SHPOs, Tribal Historic Preservation Officers (THPOs), local governments, housing providers, and other consulting parties to use the following principles in Section 106 consultation.</w:delText>
        </w:r>
      </w:del>
    </w:p>
    <w:p w14:paraId="4CF4D4C6" w14:textId="77777777" w:rsidR="0081196D" w:rsidRPr="0081196D" w:rsidDel="006E2C97" w:rsidRDefault="0081196D" w:rsidP="0081196D">
      <w:pPr>
        <w:rPr>
          <w:del w:id="3222" w:author="Trieschmann, Laura" w:date="2026-06-17T16:10:00Z" w16du:dateUtc="2026-06-17T20:10:00Z"/>
        </w:rPr>
      </w:pPr>
    </w:p>
    <w:p w14:paraId="679387F8" w14:textId="77777777" w:rsidR="0081196D" w:rsidRPr="0081196D" w:rsidDel="006E2C97" w:rsidRDefault="0081196D" w:rsidP="0081196D">
      <w:pPr>
        <w:rPr>
          <w:del w:id="3223" w:author="Trieschmann, Laura" w:date="2026-06-17T16:10:00Z" w16du:dateUtc="2026-06-17T20:10:00Z"/>
          <w:b/>
        </w:rPr>
      </w:pPr>
      <w:del w:id="3224" w:author="Trieschmann, Laura" w:date="2026-06-17T16:10:00Z" w16du:dateUtc="2026-06-17T20:10:00Z">
        <w:r w:rsidRPr="0081196D" w:rsidDel="006E2C97">
          <w:rPr>
            <w:b/>
          </w:rPr>
          <w:delText>Implementation Principles</w:delText>
        </w:r>
      </w:del>
    </w:p>
    <w:p w14:paraId="21D41F58" w14:textId="77777777" w:rsidR="0081196D" w:rsidRPr="0081196D" w:rsidDel="006E2C97" w:rsidRDefault="0081196D" w:rsidP="0074576F">
      <w:pPr>
        <w:numPr>
          <w:ilvl w:val="0"/>
          <w:numId w:val="49"/>
        </w:numPr>
        <w:rPr>
          <w:del w:id="3225" w:author="Trieschmann, Laura" w:date="2026-06-17T16:10:00Z" w16du:dateUtc="2026-06-17T20:10:00Z"/>
          <w:b/>
        </w:rPr>
      </w:pPr>
      <w:del w:id="3226" w:author="Trieschmann, Laura" w:date="2026-06-17T16:10:00Z" w16du:dateUtc="2026-06-17T20:10:00Z">
        <w:r w:rsidRPr="0081196D" w:rsidDel="006E2C97">
          <w:rPr>
            <w:b/>
          </w:rPr>
          <w:delText xml:space="preserve">Rehabilitating historic properties to provide affordable housing is a sound historic preservation strategy. </w:delText>
        </w:r>
      </w:del>
    </w:p>
    <w:p w14:paraId="61C33C2C" w14:textId="77777777" w:rsidR="0081196D" w:rsidRPr="0081196D" w:rsidDel="006E2C97" w:rsidRDefault="0081196D" w:rsidP="0074576F">
      <w:pPr>
        <w:numPr>
          <w:ilvl w:val="0"/>
          <w:numId w:val="49"/>
        </w:numPr>
        <w:rPr>
          <w:del w:id="3227" w:author="Trieschmann, Laura" w:date="2026-06-17T16:10:00Z" w16du:dateUtc="2026-06-17T20:10:00Z"/>
          <w:b/>
        </w:rPr>
      </w:pPr>
      <w:del w:id="3228" w:author="Trieschmann, Laura" w:date="2026-06-17T16:10:00Z" w16du:dateUtc="2026-06-17T20:10:00Z">
        <w:r w:rsidRPr="0081196D" w:rsidDel="006E2C97">
          <w:rPr>
            <w:b/>
          </w:rPr>
          <w:delText>Federal agencies and State and local government entities assuming HUD’s environmental review requirements are responsible for ensuring compliance with Section 106.</w:delText>
        </w:r>
      </w:del>
    </w:p>
    <w:p w14:paraId="19E84F96" w14:textId="77777777" w:rsidR="0081196D" w:rsidRPr="0081196D" w:rsidDel="006E2C97" w:rsidRDefault="0081196D" w:rsidP="0074576F">
      <w:pPr>
        <w:numPr>
          <w:ilvl w:val="0"/>
          <w:numId w:val="49"/>
        </w:numPr>
        <w:rPr>
          <w:del w:id="3229" w:author="Trieschmann, Laura" w:date="2026-06-17T16:10:00Z" w16du:dateUtc="2026-06-17T20:10:00Z"/>
          <w:b/>
        </w:rPr>
      </w:pPr>
      <w:del w:id="3230" w:author="Trieschmann, Laura" w:date="2026-06-17T16:10:00Z" w16du:dateUtc="2026-06-17T20:10:00Z">
        <w:r w:rsidRPr="0081196D" w:rsidDel="006E2C97">
          <w:rPr>
            <w:b/>
          </w:rPr>
          <w:delText>Review of effects in historic districts should focus on exterior features.</w:delText>
        </w:r>
      </w:del>
    </w:p>
    <w:p w14:paraId="0041DAAE" w14:textId="77777777" w:rsidR="0081196D" w:rsidRPr="0081196D" w:rsidDel="006E2C97" w:rsidRDefault="0081196D" w:rsidP="0074576F">
      <w:pPr>
        <w:numPr>
          <w:ilvl w:val="0"/>
          <w:numId w:val="49"/>
        </w:numPr>
        <w:rPr>
          <w:del w:id="3231" w:author="Trieschmann, Laura" w:date="2026-06-17T16:10:00Z" w16du:dateUtc="2026-06-17T20:10:00Z"/>
          <w:b/>
        </w:rPr>
      </w:pPr>
      <w:del w:id="3232" w:author="Trieschmann, Laura" w:date="2026-06-17T16:10:00Z" w16du:dateUtc="2026-06-17T20:10:00Z">
        <w:r w:rsidRPr="0081196D" w:rsidDel="006E2C97">
          <w:rPr>
            <w:b/>
          </w:rPr>
          <w:delText>Consultation should consider the overall preservation goals of the community.</w:delText>
        </w:r>
      </w:del>
    </w:p>
    <w:p w14:paraId="796EE6A0" w14:textId="77777777" w:rsidR="0081196D" w:rsidRPr="0081196D" w:rsidDel="006E2C97" w:rsidRDefault="0081196D" w:rsidP="0074576F">
      <w:pPr>
        <w:numPr>
          <w:ilvl w:val="0"/>
          <w:numId w:val="49"/>
        </w:numPr>
        <w:rPr>
          <w:del w:id="3233" w:author="Trieschmann, Laura" w:date="2026-06-17T16:10:00Z" w16du:dateUtc="2026-06-17T20:10:00Z"/>
          <w:b/>
        </w:rPr>
      </w:pPr>
      <w:del w:id="3234" w:author="Trieschmann, Laura" w:date="2026-06-17T16:10:00Z" w16du:dateUtc="2026-06-17T20:10:00Z">
        <w:r w:rsidRPr="0081196D" w:rsidDel="006E2C97">
          <w:rPr>
            <w:b/>
          </w:rPr>
          <w:delText>Plans and specifications should adhere to the Secretary’s Standards when possible and practical.</w:delText>
        </w:r>
      </w:del>
    </w:p>
    <w:p w14:paraId="2E9288C8" w14:textId="77777777" w:rsidR="0081196D" w:rsidRPr="0081196D" w:rsidDel="006E2C97" w:rsidRDefault="0081196D" w:rsidP="0074576F">
      <w:pPr>
        <w:numPr>
          <w:ilvl w:val="0"/>
          <w:numId w:val="49"/>
        </w:numPr>
        <w:rPr>
          <w:del w:id="3235" w:author="Trieschmann, Laura" w:date="2026-06-17T16:10:00Z" w16du:dateUtc="2026-06-17T20:10:00Z"/>
          <w:b/>
        </w:rPr>
      </w:pPr>
      <w:del w:id="3236" w:author="Trieschmann, Laura" w:date="2026-06-17T16:10:00Z" w16du:dateUtc="2026-06-17T20:10:00Z">
        <w:r w:rsidRPr="0081196D" w:rsidDel="006E2C97">
          <w:rPr>
            <w:b/>
          </w:rPr>
          <w:delText>Section 106 consultation should emphasize consensus building.</w:delText>
        </w:r>
      </w:del>
    </w:p>
    <w:p w14:paraId="46961DDF" w14:textId="77777777" w:rsidR="0081196D" w:rsidRPr="0081196D" w:rsidDel="006E2C97" w:rsidRDefault="0081196D" w:rsidP="0074576F">
      <w:pPr>
        <w:numPr>
          <w:ilvl w:val="0"/>
          <w:numId w:val="49"/>
        </w:numPr>
        <w:rPr>
          <w:del w:id="3237" w:author="Trieschmann, Laura" w:date="2026-06-17T16:10:00Z" w16du:dateUtc="2026-06-17T20:10:00Z"/>
          <w:b/>
        </w:rPr>
      </w:pPr>
      <w:del w:id="3238" w:author="Trieschmann, Laura" w:date="2026-06-17T16:10:00Z" w16du:dateUtc="2026-06-17T20:10:00Z">
        <w:r w:rsidRPr="0081196D" w:rsidDel="006E2C97">
          <w:rPr>
            <w:b/>
          </w:rPr>
          <w:delText>The ACHP encourages streamlining the Section 106 process to respond to local conditions.</w:delText>
        </w:r>
      </w:del>
    </w:p>
    <w:p w14:paraId="0804DD37" w14:textId="77777777" w:rsidR="0081196D" w:rsidRPr="0081196D" w:rsidDel="006E2C97" w:rsidRDefault="0081196D" w:rsidP="0074576F">
      <w:pPr>
        <w:numPr>
          <w:ilvl w:val="0"/>
          <w:numId w:val="49"/>
        </w:numPr>
        <w:rPr>
          <w:del w:id="3239" w:author="Trieschmann, Laura" w:date="2026-06-17T16:10:00Z" w16du:dateUtc="2026-06-17T20:10:00Z"/>
          <w:b/>
        </w:rPr>
      </w:pPr>
      <w:del w:id="3240" w:author="Trieschmann, Laura" w:date="2026-06-17T16:10:00Z" w16du:dateUtc="2026-06-17T20:10:00Z">
        <w:r w:rsidRPr="0081196D" w:rsidDel="006E2C97">
          <w:rPr>
            <w:b/>
          </w:rPr>
          <w:delText>The need for archeological investigations should be avoided.</w:delText>
        </w:r>
      </w:del>
    </w:p>
    <w:p w14:paraId="3DA73B5B" w14:textId="77777777" w:rsidR="0081196D" w:rsidRPr="0081196D" w:rsidDel="006E2C97" w:rsidRDefault="0081196D" w:rsidP="0081196D">
      <w:pPr>
        <w:rPr>
          <w:del w:id="3241" w:author="Trieschmann, Laura" w:date="2026-06-17T16:10:00Z" w16du:dateUtc="2026-06-17T20:10:00Z"/>
        </w:rPr>
      </w:pPr>
    </w:p>
    <w:p w14:paraId="539CEA9F" w14:textId="77777777" w:rsidR="0081196D" w:rsidRPr="0081196D" w:rsidDel="006E2C97" w:rsidRDefault="0081196D" w:rsidP="0081196D">
      <w:pPr>
        <w:rPr>
          <w:del w:id="3242" w:author="Trieschmann, Laura" w:date="2026-06-17T16:10:00Z" w16du:dateUtc="2026-06-17T20:10:00Z"/>
          <w:b/>
        </w:rPr>
      </w:pPr>
      <w:del w:id="3243" w:author="Trieschmann, Laura" w:date="2026-06-17T16:10:00Z" w16du:dateUtc="2026-06-17T20:10:00Z">
        <w:r w:rsidRPr="0081196D" w:rsidDel="006E2C97">
          <w:rPr>
            <w:b/>
          </w:rPr>
          <w:delText>I. Rehabilitating Historic Properties to Provide Affordable is a Sound Historic Preservation Strategy.</w:delText>
        </w:r>
      </w:del>
    </w:p>
    <w:p w14:paraId="45E1CA6D" w14:textId="77777777" w:rsidR="0081196D" w:rsidRPr="0081196D" w:rsidDel="006E2C97" w:rsidRDefault="0081196D" w:rsidP="0081196D">
      <w:pPr>
        <w:rPr>
          <w:del w:id="3244" w:author="Trieschmann, Laura" w:date="2026-06-17T16:10:00Z" w16du:dateUtc="2026-06-17T20:10:00Z"/>
        </w:rPr>
      </w:pPr>
      <w:del w:id="3245" w:author="Trieschmann, Laura" w:date="2026-06-17T16:10:00Z" w16du:dateUtc="2026-06-17T20:10:00Z">
        <w:r w:rsidRPr="0081196D" w:rsidDel="006E2C97">
          <w:delText>Continued investment in historic buildings through rehabilitation and repair for affordable housing purposes and stabilization of historic districts through the construction of infill housing should be recognized as contributing to the broad historic preservation goals of neighborhood revitalization and retention.</w:delText>
        </w:r>
      </w:del>
    </w:p>
    <w:p w14:paraId="021F8A53" w14:textId="77777777" w:rsidR="0081196D" w:rsidRPr="0081196D" w:rsidDel="006E2C97" w:rsidRDefault="0081196D" w:rsidP="0081196D">
      <w:pPr>
        <w:rPr>
          <w:del w:id="3246" w:author="Trieschmann, Laura" w:date="2026-06-17T16:10:00Z" w16du:dateUtc="2026-06-17T20:10:00Z"/>
        </w:rPr>
      </w:pPr>
    </w:p>
    <w:p w14:paraId="0F0A33A6" w14:textId="77777777" w:rsidR="0081196D" w:rsidRPr="0081196D" w:rsidDel="006E2C97" w:rsidRDefault="0081196D" w:rsidP="0081196D">
      <w:pPr>
        <w:rPr>
          <w:del w:id="3247" w:author="Trieschmann, Laura" w:date="2026-06-17T16:10:00Z" w16du:dateUtc="2026-06-17T20:10:00Z"/>
          <w:b/>
        </w:rPr>
      </w:pPr>
      <w:del w:id="3248" w:author="Trieschmann, Laura" w:date="2026-06-17T16:10:00Z" w16du:dateUtc="2026-06-17T20:10:00Z">
        <w:r w:rsidRPr="0081196D" w:rsidDel="006E2C97">
          <w:rPr>
            <w:b/>
          </w:rPr>
          <w:delText>II. Federal Agencies and State and Local Government Entities Assuming HUD’s Environmental Review Requirements Are Responsible for Ensuring Compliance With Section 106.</w:delText>
        </w:r>
      </w:del>
    </w:p>
    <w:p w14:paraId="156C2234" w14:textId="77777777" w:rsidR="0081196D" w:rsidRPr="0081196D" w:rsidDel="006E2C97" w:rsidRDefault="0081196D" w:rsidP="0081196D">
      <w:pPr>
        <w:rPr>
          <w:del w:id="3249" w:author="Trieschmann, Laura" w:date="2026-06-17T16:10:00Z" w16du:dateUtc="2026-06-17T20:10:00Z"/>
        </w:rPr>
      </w:pPr>
      <w:del w:id="3250" w:author="Trieschmann, Laura" w:date="2026-06-17T16:10:00Z" w16du:dateUtc="2026-06-17T20:10:00Z">
        <w:r w:rsidRPr="0081196D" w:rsidDel="006E2C97">
          <w:delText>Federal agencies, notably USDA Rural Development and HUD, provide important funding for affordable housing. These Federal agencies, and funding recipients assuming HUD’s environmental review requirements, must comply with Section 106. SHPOs, THPOs, and local historic preservation commissions provide expert opinions and advice during consultation. Consultation should be concluded and outcomes recorded prior to the expenditure of funds.</w:delText>
        </w:r>
      </w:del>
    </w:p>
    <w:p w14:paraId="7068E686" w14:textId="77777777" w:rsidR="0081196D" w:rsidRPr="0081196D" w:rsidDel="006E2C97" w:rsidRDefault="0081196D" w:rsidP="0081196D">
      <w:pPr>
        <w:rPr>
          <w:del w:id="3251" w:author="Trieschmann, Laura" w:date="2026-06-17T16:10:00Z" w16du:dateUtc="2026-06-17T20:10:00Z"/>
        </w:rPr>
      </w:pPr>
    </w:p>
    <w:p w14:paraId="0360A762" w14:textId="77777777" w:rsidR="0081196D" w:rsidRPr="0081196D" w:rsidDel="006E2C97" w:rsidRDefault="0081196D" w:rsidP="0081196D">
      <w:pPr>
        <w:rPr>
          <w:del w:id="3252" w:author="Trieschmann, Laura" w:date="2026-06-17T16:10:00Z" w16du:dateUtc="2026-06-17T20:10:00Z"/>
          <w:b/>
        </w:rPr>
      </w:pPr>
      <w:del w:id="3253" w:author="Trieschmann, Laura" w:date="2026-06-17T16:10:00Z" w16du:dateUtc="2026-06-17T20:10:00Z">
        <w:r w:rsidRPr="0081196D" w:rsidDel="006E2C97">
          <w:rPr>
            <w:b/>
          </w:rPr>
          <w:delText>III. Review of Effects in Historic Districts Should Focus on Exterior Features.</w:delText>
        </w:r>
      </w:del>
    </w:p>
    <w:p w14:paraId="2E020217" w14:textId="77777777" w:rsidR="0081196D" w:rsidRPr="0081196D" w:rsidDel="006E2C97" w:rsidRDefault="0081196D" w:rsidP="0081196D">
      <w:pPr>
        <w:rPr>
          <w:del w:id="3254" w:author="Trieschmann, Laura" w:date="2026-06-17T16:10:00Z" w16du:dateUtc="2026-06-17T20:10:00Z"/>
        </w:rPr>
      </w:pPr>
      <w:del w:id="3255" w:author="Trieschmann, Laura" w:date="2026-06-17T16:10:00Z" w16du:dateUtc="2026-06-17T20:10:00Z">
        <w:r w:rsidRPr="0081196D" w:rsidDel="006E2C97">
          <w:delText xml:space="preserve">Section 106 review of effects focuses on the characteristics that qualify a property for listing in the National Register of Historic Places. The significance of historic districts is typically associated with exterior features. Accordingly, unless a building is listed or considered eligible for listing in the National Register as an individual property or specific interior elements contribute to maintaining a district’s character, review under Section 106 should focus on proposed changes to the exterior. In all cases, identifying the features that qualify a property for inclusion in the National Register defines the scope of Section 106 review. </w:delText>
        </w:r>
      </w:del>
    </w:p>
    <w:p w14:paraId="1E16FBA2" w14:textId="77777777" w:rsidR="0081196D" w:rsidRPr="0081196D" w:rsidDel="006E2C97" w:rsidRDefault="0081196D" w:rsidP="0081196D">
      <w:pPr>
        <w:rPr>
          <w:del w:id="3256" w:author="Trieschmann, Laura" w:date="2026-06-17T16:10:00Z" w16du:dateUtc="2026-06-17T20:10:00Z"/>
        </w:rPr>
      </w:pPr>
    </w:p>
    <w:p w14:paraId="72C03011" w14:textId="77777777" w:rsidR="0081196D" w:rsidRPr="0081196D" w:rsidDel="006E2C97" w:rsidRDefault="0081196D" w:rsidP="0081196D">
      <w:pPr>
        <w:rPr>
          <w:del w:id="3257" w:author="Trieschmann, Laura" w:date="2026-06-17T16:10:00Z" w16du:dateUtc="2026-06-17T20:10:00Z"/>
          <w:b/>
        </w:rPr>
      </w:pPr>
      <w:del w:id="3258" w:author="Trieschmann, Laura" w:date="2026-06-17T16:10:00Z" w16du:dateUtc="2026-06-17T20:10:00Z">
        <w:r w:rsidRPr="0081196D" w:rsidDel="006E2C97">
          <w:rPr>
            <w:b/>
          </w:rPr>
          <w:delText>IV. Consultation Should Consider the Overall Preservation Goals of the Community.</w:delText>
        </w:r>
      </w:del>
    </w:p>
    <w:p w14:paraId="5201018C" w14:textId="77777777" w:rsidR="0081196D" w:rsidRPr="0081196D" w:rsidDel="006E2C97" w:rsidRDefault="0081196D" w:rsidP="0081196D">
      <w:pPr>
        <w:rPr>
          <w:del w:id="3259" w:author="Trieschmann, Laura" w:date="2026-06-17T16:10:00Z" w16du:dateUtc="2026-06-17T20:10:00Z"/>
        </w:rPr>
      </w:pPr>
      <w:del w:id="3260" w:author="Trieschmann, Laura" w:date="2026-06-17T16:10:00Z" w16du:dateUtc="2026-06-17T20:10:00Z">
        <w:r w:rsidRPr="0081196D" w:rsidDel="006E2C97">
          <w:delText>When assessing, and negotiating the resolution of, the effects of affordable housing projects on historic properties, consultation should focus not simply on individual buildings but on the historic preservation goals of the broader neighborhood or community. If the affected historic property is a historic district, the agency official should assess effects on the historic district as a whole. Proposals to demolish historic properties for new replacement housing should be based on background documentation that addresses the broader context of the historic district and evaluates the economic and structural feasibility of rehabilitation that advances affordable housing.</w:delText>
        </w:r>
      </w:del>
    </w:p>
    <w:p w14:paraId="0BA53DFD" w14:textId="77777777" w:rsidR="0081196D" w:rsidRPr="0081196D" w:rsidDel="006E2C97" w:rsidRDefault="0081196D" w:rsidP="0081196D">
      <w:pPr>
        <w:rPr>
          <w:del w:id="3261" w:author="Trieschmann, Laura" w:date="2026-06-17T16:10:00Z" w16du:dateUtc="2026-06-17T20:10:00Z"/>
        </w:rPr>
      </w:pPr>
    </w:p>
    <w:p w14:paraId="5D47DC7D" w14:textId="77777777" w:rsidR="0081196D" w:rsidRPr="0081196D" w:rsidDel="006E2C97" w:rsidRDefault="0081196D" w:rsidP="0081196D">
      <w:pPr>
        <w:rPr>
          <w:del w:id="3262" w:author="Trieschmann, Laura" w:date="2026-06-17T16:10:00Z" w16du:dateUtc="2026-06-17T20:10:00Z"/>
          <w:b/>
        </w:rPr>
      </w:pPr>
      <w:del w:id="3263" w:author="Trieschmann, Laura" w:date="2026-06-17T16:10:00Z" w16du:dateUtc="2026-06-17T20:10:00Z">
        <w:r w:rsidRPr="0081196D" w:rsidDel="006E2C97">
          <w:rPr>
            <w:b/>
          </w:rPr>
          <w:delText>V. Plans and Specifications Should Adhere to the Secretary’s Standards When Possible and Practical.</w:delText>
        </w:r>
      </w:del>
    </w:p>
    <w:p w14:paraId="28E28F7D" w14:textId="77777777" w:rsidR="0081196D" w:rsidRPr="0081196D" w:rsidDel="006E2C97" w:rsidRDefault="0081196D" w:rsidP="0081196D">
      <w:pPr>
        <w:rPr>
          <w:del w:id="3264" w:author="Trieschmann, Laura" w:date="2026-06-17T16:10:00Z" w16du:dateUtc="2026-06-17T20:10:00Z"/>
        </w:rPr>
      </w:pPr>
      <w:del w:id="3265" w:author="Trieschmann, Laura" w:date="2026-06-17T16:10:00Z" w16du:dateUtc="2026-06-17T20:10:00Z">
        <w:r w:rsidRPr="0081196D" w:rsidDel="006E2C97">
          <w:delText>Secretary’s Standards outline a consistent national approach to the treatment of historic properties that can be applied flexibly in a way that relates to local character and needs. Plans and specifications for rehabilitation, new construction, and abatement of hazardous conditions in affordable housing projects associated with historic properties should adhere to the recommended approaches in the Secretary’s Standards when possible and practical. Projects taking advantage of the Historic Rehabilitation Tax Credit must be reviewed by the National Park Service for adherence to the Secretary’s Standards in a separate and distinct process that benefits from early coordination. The ACHP recognizes that there are instances when the Secretary’s Standards cannot be followed and that Section 106 allows for the negotiation of other outcomes.</w:delText>
        </w:r>
      </w:del>
    </w:p>
    <w:p w14:paraId="16A76D5A" w14:textId="77777777" w:rsidR="0081196D" w:rsidRPr="0081196D" w:rsidDel="006E2C97" w:rsidRDefault="0081196D" w:rsidP="0081196D">
      <w:pPr>
        <w:rPr>
          <w:del w:id="3266" w:author="Trieschmann, Laura" w:date="2026-06-17T16:10:00Z" w16du:dateUtc="2026-06-17T20:10:00Z"/>
        </w:rPr>
      </w:pPr>
    </w:p>
    <w:p w14:paraId="301ADF5A" w14:textId="77777777" w:rsidR="0081196D" w:rsidRPr="0081196D" w:rsidDel="006E2C97" w:rsidRDefault="0081196D" w:rsidP="0081196D">
      <w:pPr>
        <w:rPr>
          <w:del w:id="3267" w:author="Trieschmann, Laura" w:date="2026-06-17T16:10:00Z" w16du:dateUtc="2026-06-17T20:10:00Z"/>
          <w:b/>
        </w:rPr>
      </w:pPr>
      <w:del w:id="3268" w:author="Trieschmann, Laura" w:date="2026-06-17T16:10:00Z" w16du:dateUtc="2026-06-17T20:10:00Z">
        <w:r w:rsidRPr="0081196D" w:rsidDel="006E2C97">
          <w:rPr>
            <w:b/>
          </w:rPr>
          <w:delText>VI. Section 106 Consultation Should Emphasize Consensus Building.</w:delText>
        </w:r>
      </w:del>
    </w:p>
    <w:p w14:paraId="11F74861" w14:textId="77777777" w:rsidR="0081196D" w:rsidRPr="0081196D" w:rsidDel="006E2C97" w:rsidRDefault="0081196D" w:rsidP="0081196D">
      <w:pPr>
        <w:rPr>
          <w:del w:id="3269" w:author="Trieschmann, Laura" w:date="2026-06-17T16:10:00Z" w16du:dateUtc="2026-06-17T20:10:00Z"/>
        </w:rPr>
      </w:pPr>
      <w:del w:id="3270" w:author="Trieschmann, Laura" w:date="2026-06-17T16:10:00Z" w16du:dateUtc="2026-06-17T20:10:00Z">
        <w:r w:rsidRPr="0081196D" w:rsidDel="006E2C97">
          <w:delText>Section 106 review strives to build consensus with affected communities in all phases of the process. Consultation with affected communities should be on a scale appropriate to that of the undertaking. Various stakeholders, including community members and neighborhood residents, should be included in the Section 106 review process as consulting parties so that the full range of issues can be addressed in developing a balance between historic preservation and affordable housing goals.</w:delText>
        </w:r>
      </w:del>
    </w:p>
    <w:p w14:paraId="56A06C0E" w14:textId="77777777" w:rsidR="0081196D" w:rsidRPr="0081196D" w:rsidDel="006E2C97" w:rsidRDefault="0081196D" w:rsidP="0081196D">
      <w:pPr>
        <w:rPr>
          <w:del w:id="3271" w:author="Trieschmann, Laura" w:date="2026-06-17T16:10:00Z" w16du:dateUtc="2026-06-17T20:10:00Z"/>
        </w:rPr>
      </w:pPr>
    </w:p>
    <w:p w14:paraId="635E457A" w14:textId="77777777" w:rsidR="0081196D" w:rsidRPr="0081196D" w:rsidDel="006E2C97" w:rsidRDefault="0081196D" w:rsidP="0081196D">
      <w:pPr>
        <w:rPr>
          <w:del w:id="3272" w:author="Trieschmann, Laura" w:date="2026-06-17T16:10:00Z" w16du:dateUtc="2026-06-17T20:10:00Z"/>
          <w:b/>
        </w:rPr>
      </w:pPr>
      <w:del w:id="3273" w:author="Trieschmann, Laura" w:date="2026-06-17T16:10:00Z" w16du:dateUtc="2026-06-17T20:10:00Z">
        <w:r w:rsidRPr="0081196D" w:rsidDel="006E2C97">
          <w:rPr>
            <w:b/>
          </w:rPr>
          <w:delText>VII. The ACHP Encourages Streamlining the Section 106 Process To Respond to Local Conditions.</w:delText>
        </w:r>
      </w:del>
    </w:p>
    <w:p w14:paraId="329C44D8" w14:textId="77777777" w:rsidR="0081196D" w:rsidRPr="0081196D" w:rsidDel="006E2C97" w:rsidRDefault="0081196D" w:rsidP="0081196D">
      <w:pPr>
        <w:rPr>
          <w:del w:id="3274" w:author="Trieschmann, Laura" w:date="2026-06-17T16:10:00Z" w16du:dateUtc="2026-06-17T20:10:00Z"/>
        </w:rPr>
      </w:pPr>
      <w:del w:id="3275" w:author="Trieschmann, Laura" w:date="2026-06-17T16:10:00Z" w16du:dateUtc="2026-06-17T20:10:00Z">
        <w:r w:rsidRPr="0081196D" w:rsidDel="006E2C97">
          <w:delText>The ACHP encourages participants to seek innovative and practical ways to streamline the Section 106 process that respond to unique local conditions related to the delivery of affordable housing. Programmatic Agreements often delegate the Section 106 review role of the SHPO to local governments, particularly where local preservation ordinances exist and/or where qualified preservation professionals are employed to improve the efficiency of historic preservation reviews. Such agreements may also target the Section 106 review process to local circumstances that warrant the creation of exempt categories for routine activities, the adoption of ‘‘treatment and design protocols’’ for rehabilitation and new infill construction, and the development of design guidelines tailored to a specific historic district and/or neighborhood.</w:delText>
        </w:r>
      </w:del>
    </w:p>
    <w:p w14:paraId="3009DF0C" w14:textId="77777777" w:rsidR="0081196D" w:rsidRPr="0081196D" w:rsidDel="006E2C97" w:rsidRDefault="0081196D" w:rsidP="0081196D">
      <w:pPr>
        <w:rPr>
          <w:del w:id="3276" w:author="Trieschmann, Laura" w:date="2026-06-17T16:10:00Z" w16du:dateUtc="2026-06-17T20:10:00Z"/>
          <w:b/>
        </w:rPr>
      </w:pPr>
    </w:p>
    <w:p w14:paraId="05BE9B44" w14:textId="77777777" w:rsidR="0081196D" w:rsidRPr="0081196D" w:rsidDel="006E2C97" w:rsidRDefault="0081196D" w:rsidP="0081196D">
      <w:pPr>
        <w:rPr>
          <w:del w:id="3277" w:author="Trieschmann, Laura" w:date="2026-06-17T16:10:00Z" w16du:dateUtc="2026-06-17T20:10:00Z"/>
          <w:b/>
        </w:rPr>
      </w:pPr>
      <w:del w:id="3278" w:author="Trieschmann, Laura" w:date="2026-06-17T16:10:00Z" w16du:dateUtc="2026-06-17T20:10:00Z">
        <w:r w:rsidRPr="0081196D" w:rsidDel="006E2C97">
          <w:rPr>
            <w:b/>
          </w:rPr>
          <w:delText>VIII. The Need for Archaeological Investigations Should Be Avoided.</w:delText>
        </w:r>
      </w:del>
    </w:p>
    <w:p w14:paraId="7C573340" w14:textId="77777777" w:rsidR="0081196D" w:rsidRPr="0081196D" w:rsidDel="006E2C97" w:rsidRDefault="0081196D" w:rsidP="0081196D">
      <w:pPr>
        <w:rPr>
          <w:del w:id="3279" w:author="Trieschmann, Laura" w:date="2026-06-17T16:10:00Z" w16du:dateUtc="2026-06-17T20:10:00Z"/>
        </w:rPr>
      </w:pPr>
      <w:del w:id="3280" w:author="Trieschmann, Laura" w:date="2026-06-17T16:10:00Z" w16du:dateUtc="2026-06-17T20:10:00Z">
        <w:r w:rsidRPr="0081196D" w:rsidDel="006E2C97">
          <w:delText xml:space="preserve">Archaeological investigations should be avoided for affordable housing projects limited to rehabilitation and requiring minimal ground disturbance. </w:delText>
        </w:r>
      </w:del>
    </w:p>
    <w:p w14:paraId="38561D41" w14:textId="77777777" w:rsidR="0081196D" w:rsidRPr="0081196D" w:rsidDel="006E2C97" w:rsidRDefault="0081196D" w:rsidP="0081196D">
      <w:pPr>
        <w:rPr>
          <w:del w:id="3281" w:author="Trieschmann, Laura" w:date="2026-06-17T16:10:00Z" w16du:dateUtc="2026-06-17T20:10:00Z"/>
        </w:rPr>
      </w:pPr>
    </w:p>
    <w:p w14:paraId="5AAD1BF5" w14:textId="77777777" w:rsidR="0081196D" w:rsidRPr="0081196D" w:rsidRDefault="0081196D" w:rsidP="0081196D">
      <w:del w:id="3282" w:author="Trieschmann, Laura" w:date="2026-06-17T16:10:00Z" w16du:dateUtc="2026-06-17T20:10:00Z">
        <w:r w:rsidRPr="0081196D" w:rsidDel="006E2C97">
          <w:delText>Authority: 16 U.S.C. 470j Dated: February 12, 2007. Ralston Cox, Acting Executive Director. [FR Doc. 07–703 Filed 2–14–07; 8:45 am]</w:delText>
        </w:r>
      </w:del>
      <w:r w:rsidRPr="0081196D">
        <w:br w:type="page"/>
      </w:r>
    </w:p>
    <w:p w14:paraId="3E165B93" w14:textId="77777777" w:rsidR="0081196D" w:rsidRPr="0081196D" w:rsidRDefault="0081196D" w:rsidP="0081196D">
      <w:pPr>
        <w:rPr>
          <w:b/>
        </w:rPr>
      </w:pPr>
    </w:p>
    <w:p w14:paraId="7AC3DA82" w14:textId="699A3BD1" w:rsidR="0081196D" w:rsidRPr="0081196D" w:rsidRDefault="0081196D" w:rsidP="1A7B9603">
      <w:pPr>
        <w:pStyle w:val="Heading2"/>
        <w:jc w:val="center"/>
      </w:pPr>
      <w:bookmarkStart w:id="3283" w:name="_Toc1105975089"/>
      <w:bookmarkStart w:id="3284" w:name="_Toc995474143"/>
      <w:bookmarkStart w:id="3285" w:name="_APPENDIX_C"/>
      <w:bookmarkStart w:id="3286" w:name="_Toc919857637"/>
      <w:bookmarkStart w:id="3287" w:name="_Toc1996897726"/>
      <w:bookmarkStart w:id="3288" w:name="_Toc1464862087"/>
      <w:bookmarkStart w:id="3289" w:name="_Toc1296185728"/>
      <w:bookmarkStart w:id="3290" w:name="_Ref233015772"/>
      <w:bookmarkStart w:id="3291" w:name="_Toc233018457"/>
      <w:r>
        <w:t>APPENDIX C</w:t>
      </w:r>
      <w:bookmarkEnd w:id="3283"/>
      <w:bookmarkEnd w:id="3284"/>
      <w:bookmarkEnd w:id="3285"/>
      <w:bookmarkEnd w:id="3286"/>
      <w:bookmarkEnd w:id="3287"/>
      <w:bookmarkEnd w:id="3288"/>
      <w:bookmarkEnd w:id="3289"/>
      <w:bookmarkEnd w:id="3290"/>
      <w:bookmarkEnd w:id="3291"/>
    </w:p>
    <w:p w14:paraId="46A2B1B3" w14:textId="77777777" w:rsidR="0081196D" w:rsidRPr="0081196D" w:rsidRDefault="0081196D" w:rsidP="0081196D">
      <w:pPr>
        <w:rPr>
          <w:b/>
        </w:rPr>
      </w:pPr>
    </w:p>
    <w:p w14:paraId="6A87FF42" w14:textId="77777777" w:rsidR="0081196D" w:rsidRPr="0081196D" w:rsidRDefault="0081196D" w:rsidP="0074576F">
      <w:pPr>
        <w:jc w:val="center"/>
        <w:rPr>
          <w:b/>
        </w:rPr>
      </w:pPr>
      <w:r w:rsidRPr="0081196D">
        <w:rPr>
          <w:b/>
        </w:rPr>
        <w:t>RECOMMENDED APPROACH FOR CONSULTATION ON RECOVERY OF SIGNIFICANT INFORMATION FROM ARCHAEOLOGICAL SITES</w:t>
      </w:r>
    </w:p>
    <w:p w14:paraId="7E588201" w14:textId="77777777" w:rsidR="0081196D" w:rsidRPr="0081196D" w:rsidRDefault="0081196D" w:rsidP="0081196D"/>
    <w:p w14:paraId="24806A4F" w14:textId="77777777" w:rsidR="0081196D" w:rsidRPr="0081196D" w:rsidRDefault="0081196D" w:rsidP="0081196D">
      <w:r w:rsidRPr="0081196D">
        <w:t>FR Doc No: 99-12055]</w:t>
      </w:r>
    </w:p>
    <w:p w14:paraId="6D7B1B9C" w14:textId="77777777" w:rsidR="0081196D" w:rsidRPr="0081196D" w:rsidRDefault="0081196D" w:rsidP="0081196D">
      <w:r w:rsidRPr="0081196D">
        <w:t xml:space="preserve">Federal Register / Vol. 64, No. 95 / Tuesday, May 18, 1999 / </w:t>
      </w:r>
    </w:p>
    <w:p w14:paraId="26DF1161" w14:textId="77777777" w:rsidR="0081196D" w:rsidRPr="0081196D" w:rsidRDefault="0081196D" w:rsidP="0081196D"/>
    <w:p w14:paraId="56AA8AAE" w14:textId="77777777" w:rsidR="0081196D" w:rsidRPr="0081196D" w:rsidRDefault="0081196D" w:rsidP="0081196D">
      <w:r w:rsidRPr="0081196D">
        <w:t>Sections 800.5 and 800.6 of the Council's revised regulations, “Protection of Historic Properties” (36 CFR part 800) detail the process by which Federal agencies determine whether their undertakings will adversely affect historic properties, and if they will, how they are to consult to avoid, minimize, or mitigate the adverse effects in order to meet the requirements of Section 106 to “take into account”' the effects of their undertakings on historic properties.  One such category of historic properties is comprised of prehistoric or historic archaeological resources. The National Register of Historic Places defines an archaeological site as “the place or places where the remnants of a past culture survive in a physical context that allows for the interpretation of these remains” (National Register Bulletin 36, “Guidelines for Evaluating and Registering Historical Archaeological Sites and Districts,” 1993, p. 2). Such properties may meet criteria for inclusion in the National Register of Historic Places for a variety of reasons, not the least of which may be because “they have yielded, or may be likely to yield, information important to prehistory or history” (National Register Criteria for Evaluation, 36 CFR 60.4).</w:t>
      </w:r>
    </w:p>
    <w:p w14:paraId="67972A3F" w14:textId="77777777" w:rsidR="0081196D" w:rsidRPr="0081196D" w:rsidRDefault="0081196D" w:rsidP="0081196D"/>
    <w:p w14:paraId="2D3CA873" w14:textId="77777777" w:rsidR="0081196D" w:rsidRPr="0081196D" w:rsidRDefault="0081196D" w:rsidP="0081196D">
      <w:r w:rsidRPr="0081196D">
        <w:t xml:space="preserve">In the context of </w:t>
      </w:r>
      <w:proofErr w:type="gramStart"/>
      <w:r w:rsidRPr="0081196D">
        <w:t>taking into account</w:t>
      </w:r>
      <w:proofErr w:type="gramEnd"/>
      <w:r w:rsidRPr="0081196D">
        <w:t xml:space="preserve"> the effects of a proposed Federal or federally assisted undertaking on any district, site, building, structure, or object that is included in or eligible for inclusion in the National Register, potential impacts to archaeological sites often need to be considered. Appropriate treatments for affected archaeological sites, or </w:t>
      </w:r>
      <w:r w:rsidRPr="0081196D">
        <w:lastRenderedPageBreak/>
        <w:t>portions of archaeological sites, may include active preservation in place for future study or other use, recovery or partial recovery of archaeological data, public interpretive display, or any combination of these and other measures.</w:t>
      </w:r>
    </w:p>
    <w:p w14:paraId="0B171D65" w14:textId="77777777" w:rsidR="0081196D" w:rsidRPr="0081196D" w:rsidRDefault="0081196D" w:rsidP="0081196D"/>
    <w:p w14:paraId="10CF6876" w14:textId="77777777" w:rsidR="0081196D" w:rsidRPr="0081196D" w:rsidRDefault="0081196D" w:rsidP="0081196D">
      <w:r w:rsidRPr="0081196D">
        <w:t>Archaeological Sites and Their Treatment</w:t>
      </w:r>
    </w:p>
    <w:p w14:paraId="7FE73641" w14:textId="77777777" w:rsidR="0081196D" w:rsidRPr="0081196D" w:rsidRDefault="0081196D" w:rsidP="0081196D"/>
    <w:p w14:paraId="64194F13" w14:textId="77777777" w:rsidR="0081196D" w:rsidRPr="0081196D" w:rsidRDefault="0081196D" w:rsidP="0081196D">
      <w:r w:rsidRPr="0081196D">
        <w:t>The nature and scope of treatments for such properties should be determined in consultation with other parties, but in the Council's experience they generally need to be guided by certain basic principles:</w:t>
      </w:r>
    </w:p>
    <w:p w14:paraId="39FB88A9" w14:textId="77777777" w:rsidR="0081196D" w:rsidRPr="0081196D" w:rsidRDefault="0081196D" w:rsidP="0081196D">
      <w:r w:rsidRPr="0081196D">
        <w:t xml:space="preserve">The pursuit of knowledge about the past is </w:t>
      </w:r>
      <w:proofErr w:type="gramStart"/>
      <w:r w:rsidRPr="0081196D">
        <w:t>in</w:t>
      </w:r>
      <w:proofErr w:type="gramEnd"/>
      <w:r w:rsidRPr="0081196D">
        <w:t xml:space="preserve"> </w:t>
      </w:r>
      <w:proofErr w:type="gramStart"/>
      <w:r w:rsidRPr="0081196D">
        <w:t>the public</w:t>
      </w:r>
      <w:proofErr w:type="gramEnd"/>
      <w:r w:rsidRPr="0081196D">
        <w:t xml:space="preserve"> interest.</w:t>
      </w:r>
    </w:p>
    <w:p w14:paraId="01B67F6F" w14:textId="77777777" w:rsidR="0081196D" w:rsidRPr="0081196D" w:rsidRDefault="0081196D" w:rsidP="0081196D"/>
    <w:p w14:paraId="5143761A" w14:textId="77777777" w:rsidR="0081196D" w:rsidRPr="0081196D" w:rsidRDefault="0081196D" w:rsidP="0081196D">
      <w:r w:rsidRPr="0081196D">
        <w:t>An archaeological site may have important values for living communities and cultural descendants in addition to its significance as a resource for learning about the past; its appropriate treatment depends on its research significance, weighed against these other public values.</w:t>
      </w:r>
    </w:p>
    <w:p w14:paraId="2416A6CE" w14:textId="77777777" w:rsidR="0081196D" w:rsidRPr="0081196D" w:rsidRDefault="0081196D" w:rsidP="0081196D"/>
    <w:p w14:paraId="1409F1C6" w14:textId="77777777" w:rsidR="0081196D" w:rsidRPr="0081196D" w:rsidRDefault="0081196D" w:rsidP="0081196D">
      <w:r w:rsidRPr="0081196D">
        <w:t>Not all information about the past is equally important; therefore, not all archaeological sites are equally important for research purposes.</w:t>
      </w:r>
    </w:p>
    <w:p w14:paraId="5C8CF09A" w14:textId="77777777" w:rsidR="0081196D" w:rsidRPr="0081196D" w:rsidRDefault="0081196D" w:rsidP="0081196D"/>
    <w:p w14:paraId="25F71C36" w14:textId="77777777" w:rsidR="0081196D" w:rsidRPr="0081196D" w:rsidRDefault="0081196D" w:rsidP="0081196D">
      <w:r w:rsidRPr="0081196D">
        <w:t xml:space="preserve">Methods for recovering information from archaeological sites, particularly large-scale excavation, are </w:t>
      </w:r>
      <w:proofErr w:type="gramStart"/>
      <w:r w:rsidRPr="0081196D">
        <w:t>by their nature destructive</w:t>
      </w:r>
      <w:proofErr w:type="gramEnd"/>
      <w:r w:rsidRPr="0081196D">
        <w:t>. The site is destroyed as it is excavated. Therefore, management of archaeological sites should be conducted in a spirit of stewardship for future generations, with full recognition of their non-renewable nature and their potential multiple uses and public values.</w:t>
      </w:r>
    </w:p>
    <w:p w14:paraId="14021C69" w14:textId="77777777" w:rsidR="0081196D" w:rsidRPr="0081196D" w:rsidRDefault="0081196D" w:rsidP="0081196D"/>
    <w:p w14:paraId="3008A4FD" w14:textId="77777777" w:rsidR="0081196D" w:rsidRPr="0081196D" w:rsidRDefault="0081196D" w:rsidP="0081196D">
      <w:r w:rsidRPr="0081196D">
        <w:t xml:space="preserve">Given the non-renewable nature of archaeological sites, it follows that if an archaeological site can be practically preserved in place for future study or other use, it usually should be (although </w:t>
      </w:r>
    </w:p>
    <w:p w14:paraId="56AE4444" w14:textId="77777777" w:rsidR="0081196D" w:rsidRPr="0081196D" w:rsidRDefault="0081196D" w:rsidP="0081196D">
      <w:r w:rsidRPr="0081196D">
        <w:lastRenderedPageBreak/>
        <w:t>there are exceptions). However, simple avoidance of a site is not the same as preservation.</w:t>
      </w:r>
    </w:p>
    <w:p w14:paraId="767DD40B" w14:textId="77777777" w:rsidR="0081196D" w:rsidRPr="0081196D" w:rsidRDefault="0081196D" w:rsidP="0081196D"/>
    <w:p w14:paraId="543CA70D" w14:textId="77777777" w:rsidR="0081196D" w:rsidRPr="0081196D" w:rsidRDefault="0081196D" w:rsidP="0081196D">
      <w:r w:rsidRPr="0081196D">
        <w:t>Recovery of significant archaeological information through controlled excavation and other scientific recording methods, as well as destruction without data recovery, may both be appropriate treatments for certain archaeological sites.</w:t>
      </w:r>
    </w:p>
    <w:p w14:paraId="35E17DB5" w14:textId="77777777" w:rsidR="0081196D" w:rsidRPr="0081196D" w:rsidRDefault="0081196D" w:rsidP="0081196D"/>
    <w:p w14:paraId="26A05662" w14:textId="77777777" w:rsidR="0081196D" w:rsidRPr="0081196D" w:rsidRDefault="0081196D" w:rsidP="0081196D">
      <w:r w:rsidRPr="0081196D">
        <w:t xml:space="preserve">Once a decision has been made to recover archaeological information through the naturally destructive methods of excavation, a research design and data recovery plan based on firm background data, sound planning, and accepted archaeological methods should be formulated and implemented. Data recovery and analysis should be accomplished in a thorough, efficient manner, using the most cost-effective techniques practicable. A responsible archaeological data recovery plan should provide for reporting and dissemination of results, as well as interpretation of what has been learned so that it is understandable and accessible to the public. Appropriate arrangements for curation of archaeological materials and records should be made. Adequate time and funds should be budgeted for fulfillment of </w:t>
      </w:r>
      <w:proofErr w:type="gramStart"/>
      <w:r w:rsidRPr="0081196D">
        <w:t>the overall plan</w:t>
      </w:r>
      <w:proofErr w:type="gramEnd"/>
      <w:r w:rsidRPr="0081196D">
        <w:t>.</w:t>
      </w:r>
    </w:p>
    <w:p w14:paraId="701EA7F8" w14:textId="77777777" w:rsidR="0081196D" w:rsidRPr="0081196D" w:rsidRDefault="0081196D" w:rsidP="0081196D"/>
    <w:p w14:paraId="631EC20A" w14:textId="77777777" w:rsidR="0081196D" w:rsidRPr="0081196D" w:rsidRDefault="0081196D" w:rsidP="0081196D">
      <w:r w:rsidRPr="0081196D">
        <w:t>Archaeological data recovery plans and their research designs should be grounded in and related to the priorities established in regional, state, and local historic preservation plans, the needs of land and resource managers, academic research interests, and other legitimate public interests.</w:t>
      </w:r>
    </w:p>
    <w:p w14:paraId="2E06D7AB" w14:textId="77777777" w:rsidR="0081196D" w:rsidRPr="0081196D" w:rsidRDefault="0081196D" w:rsidP="0081196D"/>
    <w:p w14:paraId="578C9363" w14:textId="77777777" w:rsidR="0081196D" w:rsidRPr="0081196D" w:rsidRDefault="0081196D" w:rsidP="0081196D">
      <w:r w:rsidRPr="0081196D">
        <w:t xml:space="preserve">Human remains and funerary objects deserve respect and should be treated appropriately. The presence of human remains in an archaeological site usually gives the site </w:t>
      </w:r>
      <w:proofErr w:type="gramStart"/>
      <w:r w:rsidRPr="0081196D">
        <w:t>an added</w:t>
      </w:r>
      <w:proofErr w:type="gramEnd"/>
      <w:r w:rsidRPr="0081196D">
        <w:t xml:space="preserve"> importance as a burial site or cemetery, and the values associated with burial sites need to be fully considered in the consultation process.</w:t>
      </w:r>
    </w:p>
    <w:p w14:paraId="46FF15C1" w14:textId="77777777" w:rsidR="0081196D" w:rsidRPr="0081196D" w:rsidRDefault="0081196D" w:rsidP="0081196D"/>
    <w:p w14:paraId="42F27052" w14:textId="77777777" w:rsidR="0081196D" w:rsidRPr="0081196D" w:rsidRDefault="0081196D" w:rsidP="0081196D">
      <w:r w:rsidRPr="0081196D">
        <w:t xml:space="preserve">Large-scale, long-term archaeological identification and management programs require careful consideration of management needs, appreciation for the range of </w:t>
      </w:r>
      <w:r w:rsidRPr="0081196D">
        <w:lastRenderedPageBreak/>
        <w:t>archaeological values represented, periodic synthesis of research and other program results, and professional peer review and oversight.</w:t>
      </w:r>
    </w:p>
    <w:p w14:paraId="69CBC025" w14:textId="77777777" w:rsidR="0081196D" w:rsidRPr="0081196D" w:rsidRDefault="0081196D" w:rsidP="0081196D"/>
    <w:p w14:paraId="48973AC9" w14:textId="77777777" w:rsidR="0081196D" w:rsidRPr="0081196D" w:rsidRDefault="0081196D" w:rsidP="0081196D">
      <w:r w:rsidRPr="0081196D">
        <w:t xml:space="preserve">Resolving Adverse Effects Through Recovery of Significant Information </w:t>
      </w:r>
    </w:p>
    <w:p w14:paraId="6CB707B6" w14:textId="77777777" w:rsidR="0081196D" w:rsidRPr="0081196D" w:rsidRDefault="0081196D" w:rsidP="0081196D">
      <w:r w:rsidRPr="0081196D">
        <w:t>From Archaeological Sites</w:t>
      </w:r>
    </w:p>
    <w:p w14:paraId="44AFB107" w14:textId="77777777" w:rsidR="0081196D" w:rsidRPr="0081196D" w:rsidRDefault="0081196D" w:rsidP="0081196D"/>
    <w:p w14:paraId="23272034" w14:textId="77777777" w:rsidR="0081196D" w:rsidRPr="0081196D" w:rsidRDefault="0081196D" w:rsidP="0081196D">
      <w:r w:rsidRPr="0081196D">
        <w:t>Under 36 CFR 800.5, archaeological sites may be “adversely affected”' when they are threatened with unavoidable physical destruction or damage. Based on the principles articulated above, the Council recommends that the following issues be considered and addressed when archaeological sites are so affected, and recovery of significant information from them through excavation and other scientific means is the most appropriate preservation outcome.</w:t>
      </w:r>
    </w:p>
    <w:p w14:paraId="2F0B2962" w14:textId="77777777" w:rsidR="0081196D" w:rsidRPr="0081196D" w:rsidRDefault="0081196D" w:rsidP="0081196D"/>
    <w:p w14:paraId="5A3F5ACF" w14:textId="77777777" w:rsidR="0081196D" w:rsidRPr="0081196D" w:rsidRDefault="0081196D" w:rsidP="0081196D">
      <w:r w:rsidRPr="0081196D">
        <w:t xml:space="preserve">If this guidance is followed, it is highly unlikely that the Council </w:t>
      </w:r>
      <w:proofErr w:type="gramStart"/>
      <w:r w:rsidRPr="0081196D">
        <w:t>would</w:t>
      </w:r>
      <w:proofErr w:type="gramEnd"/>
      <w:r w:rsidRPr="0081196D">
        <w:t xml:space="preserve"> decide to enter the consultation process under 36 CFR 800.6 or raise objections to the proposed resolution of adverse effects </w:t>
      </w:r>
      <w:proofErr w:type="gramStart"/>
      <w:r w:rsidRPr="0081196D">
        <w:t>in a given</w:t>
      </w:r>
      <w:proofErr w:type="gramEnd"/>
      <w:r w:rsidRPr="0081196D">
        <w:t xml:space="preserve"> case, unless it is informed of serious problems by a consulting party or a member of the public.</w:t>
      </w:r>
    </w:p>
    <w:p w14:paraId="4B8B989B" w14:textId="77777777" w:rsidR="0081196D" w:rsidRPr="0081196D" w:rsidRDefault="0081196D" w:rsidP="0081196D"/>
    <w:p w14:paraId="456A513E" w14:textId="77777777" w:rsidR="0081196D" w:rsidRPr="0081196D" w:rsidRDefault="0081196D" w:rsidP="0081196D">
      <w:r w:rsidRPr="0081196D">
        <w:t>1. The archaeological site should be significant and of value chiefly for the information on prehistory or history they are likely to yield through archaeological, historical, and scientific methods of information recovery, including archaeological excavation.</w:t>
      </w:r>
    </w:p>
    <w:p w14:paraId="1ABB96AF" w14:textId="77777777" w:rsidR="0081196D" w:rsidRPr="0081196D" w:rsidRDefault="0081196D" w:rsidP="0081196D">
      <w:r w:rsidRPr="0081196D">
        <w:t>2. The archaeological site should not contain or be likely to contain human remains, associated or unassociated funerary objects, sacred objects, or items of cultural patrimony as those terms are defined by the Native American Graves Protection and Repatriation Act (25 U.S.C. 3001).</w:t>
      </w:r>
    </w:p>
    <w:p w14:paraId="29908547" w14:textId="77777777" w:rsidR="0081196D" w:rsidRPr="0081196D" w:rsidRDefault="0081196D" w:rsidP="0081196D">
      <w:r w:rsidRPr="0081196D">
        <w:t>3. The archaeological site should not have long-term preservation value, such as traditional cultural and religious importance to an Indian tribe or a Native Hawaiian organization.</w:t>
      </w:r>
    </w:p>
    <w:p w14:paraId="2855B622" w14:textId="77777777" w:rsidR="0081196D" w:rsidRPr="0081196D" w:rsidRDefault="0081196D" w:rsidP="0081196D">
      <w:r w:rsidRPr="0081196D">
        <w:lastRenderedPageBreak/>
        <w:t>4. The archaeological site should not possess special significance to another ethnic group or community that historically ascribes cultural or symbolic value to the site and would object to the site's excavation and removal of its contents.</w:t>
      </w:r>
    </w:p>
    <w:p w14:paraId="7B38F8CF" w14:textId="77777777" w:rsidR="0081196D" w:rsidRPr="0081196D" w:rsidRDefault="0081196D" w:rsidP="0081196D">
      <w:r w:rsidRPr="0081196D">
        <w:t xml:space="preserve">5. The archaeological site should not be valuable for potential permanent in-situ display or public interpretation, although temporary public display and interpretation </w:t>
      </w:r>
      <w:proofErr w:type="gramStart"/>
      <w:r w:rsidRPr="0081196D">
        <w:t>during the course of</w:t>
      </w:r>
      <w:proofErr w:type="gramEnd"/>
      <w:r w:rsidRPr="0081196D">
        <w:t xml:space="preserve"> any excavations may be highly appropriate.</w:t>
      </w:r>
    </w:p>
    <w:p w14:paraId="53AE21D2" w14:textId="77777777" w:rsidR="0081196D" w:rsidRPr="0081196D" w:rsidRDefault="0081196D" w:rsidP="0081196D">
      <w:r w:rsidRPr="0081196D">
        <w:t>6. The Federal Agency Official should have prepared a data recovery plan with a research design in consultation with the SHPO/THPO and other stakeholders that is consistent with the Secretary of the Interior's Standards for the Treatment of Historic Properties, the Secretary of the Interior's Standards and Guidelines for Archaeology and Historic Preservation, and the Advisory Council on Historic Preservation's Treatment of Archaeological Properties: A Handbook. The plan should specify: (a) The results of previous research relevant to the project; (b) research problems or questions to be addressed with an explanation of their relevance and importance; (c) the field and laboratory analysis methods to be used with a justification of their cost-effectiveness and how they apply to this particular property and these research needs; (d) the methods to be used in artifact, data, and other records management; (e) explicit provisions for disseminating the research findings to professional peers in a timely manner; (f) arrangements for presenting what has been found and learned to the public, focusing particularly on the community or communities that may have interests in the results; (g) the curation of recovered materials and records resulting from the data recovery in accordance with 36 CFR part 79 (except in the case of unexpected discoveries that may need to be considered for repatriation pursuant to NAGPRA); and (h) procedures for evaluating and treating discoveries of unexpected remains or newly identified historic properties during the course of the project, including necessary consultation with other parties.</w:t>
      </w:r>
    </w:p>
    <w:p w14:paraId="5A54629C" w14:textId="77777777" w:rsidR="0081196D" w:rsidRPr="0081196D" w:rsidRDefault="0081196D" w:rsidP="0081196D">
      <w:r w:rsidRPr="0081196D">
        <w:t xml:space="preserve">7. The Federal Agency Official should ensure that the data recovery plan is developed and will be implemented by or under the direct supervision of a person, or </w:t>
      </w:r>
      <w:proofErr w:type="gramStart"/>
      <w:r w:rsidRPr="0081196D">
        <w:t>persons</w:t>
      </w:r>
      <w:proofErr w:type="gramEnd"/>
      <w:r w:rsidRPr="0081196D">
        <w:t>, meeting at a minimum the Secretary of the Interior's Professional Qualifications Standards (48 FR 44738-44739).</w:t>
      </w:r>
    </w:p>
    <w:p w14:paraId="7257D508" w14:textId="77777777" w:rsidR="0081196D" w:rsidRPr="0081196D" w:rsidRDefault="0081196D" w:rsidP="0081196D">
      <w:r w:rsidRPr="0081196D">
        <w:lastRenderedPageBreak/>
        <w:t xml:space="preserve">8. The Federal Agency Official should ensure that adequate time and money to carry out all aspects of the plan are </w:t>
      </w:r>
      <w:proofErr w:type="gramStart"/>
      <w:r w:rsidRPr="0081196D">
        <w:t>provided, and</w:t>
      </w:r>
      <w:proofErr w:type="gramEnd"/>
      <w:r w:rsidRPr="0081196D">
        <w:t xml:space="preserve"> should ensure that all parties consulted in the development of the plan are kept informed of the status of its implementation.</w:t>
      </w:r>
    </w:p>
    <w:p w14:paraId="2E94965C" w14:textId="77777777" w:rsidR="0081196D" w:rsidRPr="0081196D" w:rsidRDefault="0081196D" w:rsidP="0081196D">
      <w:r w:rsidRPr="0081196D">
        <w:t>9. The Federal Agency Official should ensure that a final archaeological report resulting from the data recovery will be provided to the SHPO/THPO. The Federal Agency Official should ensure that the final report is responsive to professional standards, and to the Department of the Interior's Format Standards for Final Reports of Data Recovery Programs (42 FR 5377-79).</w:t>
      </w:r>
    </w:p>
    <w:p w14:paraId="1559040B" w14:textId="77777777" w:rsidR="0081196D" w:rsidRPr="0081196D" w:rsidRDefault="0081196D" w:rsidP="0081196D">
      <w:r w:rsidRPr="0081196D">
        <w:t xml:space="preserve">10. Large, unusual, or complex projects should </w:t>
      </w:r>
      <w:proofErr w:type="gramStart"/>
      <w:r w:rsidRPr="0081196D">
        <w:t>provide for</w:t>
      </w:r>
      <w:proofErr w:type="gramEnd"/>
      <w:r w:rsidRPr="0081196D">
        <w:t xml:space="preserve"> special oversight, including professional peer review.</w:t>
      </w:r>
    </w:p>
    <w:p w14:paraId="12FCCB74" w14:textId="77777777" w:rsidR="0081196D" w:rsidRPr="0081196D" w:rsidRDefault="0081196D" w:rsidP="0081196D">
      <w:r w:rsidRPr="0081196D">
        <w:t>11. The Federal Agency Official should determine that there are no unresolved issues concerning the recovery of significant information with any Indian tribe or Native Hawaiian organization that may attach religious and cultural significance to the affected property.</w:t>
      </w:r>
    </w:p>
    <w:p w14:paraId="0715D020" w14:textId="77777777" w:rsidR="0081196D" w:rsidRPr="0081196D" w:rsidRDefault="0081196D" w:rsidP="0081196D">
      <w:r w:rsidRPr="0081196D">
        <w:t xml:space="preserve">12. Federal Agency Officials should incorporate the terms and conditions of this recommended approach into a Memorandum of Agreement or Programmatic Agreement, file a copy with the Council per Sec. 800.6(b)(iv), and implement the agreed plan. The agency should retain a copy of the agreement and </w:t>
      </w:r>
      <w:proofErr w:type="gramStart"/>
      <w:r w:rsidRPr="0081196D">
        <w:t>supporting</w:t>
      </w:r>
      <w:proofErr w:type="gramEnd"/>
      <w:r w:rsidRPr="0081196D">
        <w:t xml:space="preserve"> documentation in the project files.</w:t>
      </w:r>
    </w:p>
    <w:p w14:paraId="6ADE0AD4" w14:textId="77777777" w:rsidR="0081196D" w:rsidRPr="0081196D" w:rsidRDefault="0081196D" w:rsidP="0081196D"/>
    <w:p w14:paraId="6352517D" w14:textId="77777777" w:rsidR="0081196D" w:rsidRPr="0081196D" w:rsidRDefault="0081196D" w:rsidP="0081196D">
      <w:r w:rsidRPr="0081196D">
        <w:br w:type="page"/>
      </w:r>
    </w:p>
    <w:p w14:paraId="680D0698" w14:textId="77777777" w:rsidR="0081196D" w:rsidRPr="0081196D" w:rsidRDefault="0081196D" w:rsidP="0081196D">
      <w:pPr>
        <w:rPr>
          <w:del w:id="3292" w:author="Vinson, Grace" w:date="2026-06-11T19:20:00Z" w16du:dateUtc="2026-06-11T19:20:16Z"/>
          <w:b/>
        </w:rPr>
      </w:pPr>
    </w:p>
    <w:p w14:paraId="56C2DB6B" w14:textId="3894478B" w:rsidR="0081196D" w:rsidRPr="0081196D" w:rsidRDefault="0081196D" w:rsidP="641F32DF">
      <w:pPr>
        <w:pStyle w:val="Heading2"/>
        <w:jc w:val="center"/>
        <w:rPr>
          <w:b/>
          <w:bCs/>
          <w:color w:val="auto"/>
        </w:rPr>
      </w:pPr>
      <w:bookmarkStart w:id="3293" w:name="_Toc1480102818"/>
      <w:bookmarkStart w:id="3294" w:name="_Toc1574353274"/>
      <w:bookmarkStart w:id="3295" w:name="_APPENDIX_D"/>
      <w:bookmarkStart w:id="3296" w:name="_Toc40766162"/>
      <w:bookmarkStart w:id="3297" w:name="_Toc318736314"/>
      <w:bookmarkStart w:id="3298" w:name="_Toc1622135441"/>
      <w:bookmarkStart w:id="3299" w:name="_Toc2017124280"/>
      <w:bookmarkStart w:id="3300" w:name="_Ref233015778"/>
      <w:bookmarkStart w:id="3301" w:name="_Toc233018458"/>
      <w:r w:rsidRPr="4C2930DE">
        <w:rPr>
          <w:color w:val="auto"/>
        </w:rPr>
        <w:t>APPENDIX D</w:t>
      </w:r>
      <w:bookmarkEnd w:id="3293"/>
      <w:bookmarkEnd w:id="3294"/>
      <w:bookmarkEnd w:id="3295"/>
      <w:bookmarkEnd w:id="3296"/>
      <w:bookmarkEnd w:id="3297"/>
      <w:bookmarkEnd w:id="3298"/>
      <w:bookmarkEnd w:id="3299"/>
      <w:bookmarkEnd w:id="3300"/>
      <w:bookmarkEnd w:id="3301"/>
    </w:p>
    <w:p w14:paraId="0C688EC9" w14:textId="77777777" w:rsidR="0081196D" w:rsidRPr="0081196D" w:rsidRDefault="0081196D" w:rsidP="0081196D">
      <w:pPr>
        <w:rPr>
          <w:b/>
        </w:rPr>
      </w:pPr>
    </w:p>
    <w:p w14:paraId="223A729D" w14:textId="77777777" w:rsidR="0081196D" w:rsidRPr="0081196D" w:rsidRDefault="0081196D" w:rsidP="0074576F">
      <w:pPr>
        <w:jc w:val="center"/>
        <w:rPr>
          <w:b/>
          <w:i/>
        </w:rPr>
      </w:pPr>
      <w:r w:rsidRPr="0081196D">
        <w:rPr>
          <w:b/>
        </w:rPr>
        <w:t xml:space="preserve">SECRETARY OF THE INTERIOR’S </w:t>
      </w:r>
      <w:r w:rsidRPr="0081196D">
        <w:rPr>
          <w:b/>
          <w:i/>
        </w:rPr>
        <w:t>STANDARDS FOR REHABILITATION</w:t>
      </w:r>
    </w:p>
    <w:p w14:paraId="374BB05A" w14:textId="77777777" w:rsidR="0081196D" w:rsidRPr="0081196D" w:rsidRDefault="0081196D" w:rsidP="0081196D"/>
    <w:p w14:paraId="6DB932D3" w14:textId="77777777" w:rsidR="0081196D" w:rsidRPr="0081196D" w:rsidRDefault="0081196D" w:rsidP="0081196D">
      <w:pPr>
        <w:rPr>
          <w:lang w:val="en"/>
        </w:rPr>
      </w:pPr>
      <w:r w:rsidRPr="0081196D">
        <w:rPr>
          <w:lang w:val="en"/>
        </w:rPr>
        <w:t>Rehabilitation projects must meet the following Standards, as interpreted by the National Park Service, to qualify as “certified rehabilitations” eligible for the 20% rehabilitation tax credit. The Standards are applied to projects in a reasonable manner, taking into consideration economic and technical feasibility.</w:t>
      </w:r>
    </w:p>
    <w:p w14:paraId="74DFC974" w14:textId="77777777" w:rsidR="0081196D" w:rsidRPr="0081196D" w:rsidRDefault="0081196D" w:rsidP="0081196D">
      <w:pPr>
        <w:rPr>
          <w:lang w:val="en"/>
        </w:rPr>
      </w:pPr>
    </w:p>
    <w:p w14:paraId="48404A45" w14:textId="77777777" w:rsidR="0081196D" w:rsidRPr="0081196D" w:rsidRDefault="0081196D" w:rsidP="0081196D">
      <w:pPr>
        <w:rPr>
          <w:lang w:val="en"/>
        </w:rPr>
      </w:pPr>
      <w:r w:rsidRPr="0081196D">
        <w:rPr>
          <w:lang w:val="en"/>
        </w:rPr>
        <w:t>The Standards apply to historic buildings of all periods, styles, types, materials, and sizes. They apply to both the exterior and the interior of historic buildings. The Standards also encompass related landscape features and the building’s site and environment as well as attached, adjacent, or related new construction.</w:t>
      </w:r>
    </w:p>
    <w:p w14:paraId="656E1EE4" w14:textId="77777777" w:rsidR="0081196D" w:rsidRPr="0081196D" w:rsidRDefault="0081196D" w:rsidP="0081196D">
      <w:pPr>
        <w:rPr>
          <w:lang w:val="en"/>
        </w:rPr>
      </w:pPr>
    </w:p>
    <w:p w14:paraId="4CA40B43" w14:textId="77777777" w:rsidR="0081196D" w:rsidRPr="0081196D" w:rsidRDefault="0081196D" w:rsidP="000100D1">
      <w:pPr>
        <w:numPr>
          <w:ilvl w:val="0"/>
          <w:numId w:val="12"/>
        </w:numPr>
        <w:rPr>
          <w:lang w:val="en"/>
        </w:rPr>
      </w:pPr>
      <w:r w:rsidRPr="0081196D">
        <w:rPr>
          <w:lang w:val="en"/>
        </w:rPr>
        <w:t>A property shall be used for its historic purpose or be placed in a new use that requires minimal change to the defining characteristics of the building and its site and environment.</w:t>
      </w:r>
    </w:p>
    <w:p w14:paraId="4C50DB89" w14:textId="77777777" w:rsidR="0081196D" w:rsidRPr="0081196D" w:rsidRDefault="0081196D" w:rsidP="000100D1">
      <w:pPr>
        <w:numPr>
          <w:ilvl w:val="0"/>
          <w:numId w:val="12"/>
        </w:numPr>
      </w:pPr>
      <w:r w:rsidRPr="0081196D">
        <w:t>The historic character of a property shall be retained and preserved. The removal of historic materials or alteration of features and spaces that characterize a property shall be avoided.</w:t>
      </w:r>
    </w:p>
    <w:p w14:paraId="5502FA93" w14:textId="77777777" w:rsidR="0081196D" w:rsidRPr="0081196D" w:rsidRDefault="0081196D" w:rsidP="000100D1">
      <w:pPr>
        <w:numPr>
          <w:ilvl w:val="0"/>
          <w:numId w:val="12"/>
        </w:numPr>
        <w:rPr>
          <w:lang w:val="en"/>
        </w:rPr>
      </w:pPr>
      <w:r w:rsidRPr="0081196D">
        <w:rPr>
          <w:lang w:val="en"/>
        </w:rPr>
        <w:t>Each property shall be recognized as a physical record of its time, place, and use. Changes that create a false sense of historical development, such as adding conjectural features or architectural elements from other buildings, shall not be undertaken.</w:t>
      </w:r>
    </w:p>
    <w:p w14:paraId="6E53B124" w14:textId="77777777" w:rsidR="0081196D" w:rsidRPr="0081196D" w:rsidRDefault="0081196D" w:rsidP="000100D1">
      <w:pPr>
        <w:numPr>
          <w:ilvl w:val="0"/>
          <w:numId w:val="12"/>
        </w:numPr>
      </w:pPr>
      <w:r w:rsidRPr="0081196D">
        <w:t xml:space="preserve">Most properties change over time; those changes that have acquired historic significance </w:t>
      </w:r>
      <w:proofErr w:type="gramStart"/>
      <w:r w:rsidRPr="0081196D">
        <w:t>in their own right shall</w:t>
      </w:r>
      <w:proofErr w:type="gramEnd"/>
      <w:r w:rsidRPr="0081196D">
        <w:t xml:space="preserve"> be retained and preserved.</w:t>
      </w:r>
    </w:p>
    <w:p w14:paraId="1BBFA6D2" w14:textId="77777777" w:rsidR="0081196D" w:rsidRPr="0081196D" w:rsidRDefault="0081196D" w:rsidP="000100D1">
      <w:pPr>
        <w:numPr>
          <w:ilvl w:val="0"/>
          <w:numId w:val="12"/>
        </w:numPr>
        <w:rPr>
          <w:lang w:val="en"/>
        </w:rPr>
      </w:pPr>
      <w:r w:rsidRPr="0081196D">
        <w:rPr>
          <w:lang w:val="en"/>
        </w:rPr>
        <w:t>Distinctive features, finishes, and construction techniques or examples of craftsmanship that characterize a historic property shall be preserved.</w:t>
      </w:r>
    </w:p>
    <w:p w14:paraId="226F79C4" w14:textId="77777777" w:rsidR="0081196D" w:rsidRPr="0081196D" w:rsidRDefault="0081196D" w:rsidP="000100D1">
      <w:pPr>
        <w:numPr>
          <w:ilvl w:val="0"/>
          <w:numId w:val="12"/>
        </w:numPr>
        <w:rPr>
          <w:lang w:val="en"/>
        </w:rPr>
      </w:pPr>
      <w:r w:rsidRPr="0081196D">
        <w:rPr>
          <w:lang w:val="en"/>
        </w:rPr>
        <w:lastRenderedPageBreak/>
        <w:t xml:space="preserve">Deteriorated historic features </w:t>
      </w:r>
      <w:proofErr w:type="gramStart"/>
      <w:r w:rsidRPr="0081196D">
        <w:rPr>
          <w:lang w:val="en"/>
        </w:rPr>
        <w:t>shall</w:t>
      </w:r>
      <w:proofErr w:type="gramEnd"/>
      <w:r w:rsidRPr="0081196D">
        <w:rPr>
          <w:lang w:val="en"/>
        </w:rPr>
        <w:t xml:space="preserve"> be repaired rather than replaced. Where the severity of deterioration requires replacement of a distinctive feature, the new feature shall match the old in design, color, texture, and other visual qualities and, where possible, materials. Replacement of missing features shall be substantiated by documentary, physical, or pictorial evidence.</w:t>
      </w:r>
    </w:p>
    <w:p w14:paraId="299F25E0" w14:textId="77777777" w:rsidR="0081196D" w:rsidRPr="0081196D" w:rsidRDefault="0081196D" w:rsidP="000100D1">
      <w:pPr>
        <w:numPr>
          <w:ilvl w:val="0"/>
          <w:numId w:val="12"/>
        </w:numPr>
      </w:pPr>
      <w:r w:rsidRPr="0081196D">
        <w:t>Chemical or physical treatments, such as sandblasting, that cause damage to historic materials shall not be used. The surface cleaning of structures, if appropriate, shall be undertaken using the gentlest means possible.</w:t>
      </w:r>
    </w:p>
    <w:p w14:paraId="597CDBC3" w14:textId="77777777" w:rsidR="0081196D" w:rsidRPr="0081196D" w:rsidRDefault="0081196D" w:rsidP="000100D1">
      <w:pPr>
        <w:numPr>
          <w:ilvl w:val="0"/>
          <w:numId w:val="12"/>
        </w:numPr>
        <w:rPr>
          <w:lang w:val="en"/>
        </w:rPr>
      </w:pPr>
      <w:r w:rsidRPr="0081196D">
        <w:rPr>
          <w:lang w:val="en"/>
        </w:rPr>
        <w:t>Significant archeological resources affected by a project shall be protected and preserved. If such resources must be disturbed, mitigation measures shall be undertaken.</w:t>
      </w:r>
    </w:p>
    <w:p w14:paraId="2607BC6E" w14:textId="77777777" w:rsidR="0081196D" w:rsidRPr="0081196D" w:rsidRDefault="0081196D" w:rsidP="000100D1">
      <w:pPr>
        <w:numPr>
          <w:ilvl w:val="0"/>
          <w:numId w:val="12"/>
        </w:numPr>
        <w:rPr>
          <w:lang w:val="en"/>
        </w:rPr>
      </w:pPr>
      <w:r w:rsidRPr="0081196D">
        <w:rPr>
          <w:lang w:val="en"/>
        </w:rPr>
        <w:t xml:space="preserve">New additions, exterior alterations, or related new </w:t>
      </w:r>
      <w:proofErr w:type="gramStart"/>
      <w:r w:rsidRPr="0081196D">
        <w:rPr>
          <w:lang w:val="en"/>
        </w:rPr>
        <w:t>construction</w:t>
      </w:r>
      <w:proofErr w:type="gramEnd"/>
      <w:r w:rsidRPr="0081196D">
        <w:rPr>
          <w:lang w:val="en"/>
        </w:rPr>
        <w:t xml:space="preserve"> shall not destroy historic materials that characterize the property. The new work shall be differentiated from the old and shall be compatible with the </w:t>
      </w:r>
      <w:proofErr w:type="gramStart"/>
      <w:r w:rsidRPr="0081196D">
        <w:rPr>
          <w:lang w:val="en"/>
        </w:rPr>
        <w:t>massing</w:t>
      </w:r>
      <w:proofErr w:type="gramEnd"/>
      <w:r w:rsidRPr="0081196D">
        <w:rPr>
          <w:lang w:val="en"/>
        </w:rPr>
        <w:t>, size, scale, and architectural features to protect the historic integrity of the property and its environment.</w:t>
      </w:r>
    </w:p>
    <w:p w14:paraId="11D493B7" w14:textId="77777777" w:rsidR="0081196D" w:rsidRPr="0081196D" w:rsidRDefault="0081196D" w:rsidP="000100D1">
      <w:pPr>
        <w:numPr>
          <w:ilvl w:val="0"/>
          <w:numId w:val="12"/>
        </w:numPr>
        <w:rPr>
          <w:lang w:val="en"/>
        </w:rPr>
      </w:pPr>
      <w:r w:rsidRPr="0081196D">
        <w:rPr>
          <w:lang w:val="en"/>
        </w:rPr>
        <w:t>New additions and adjacent or related new construction shall be undertaken in such a manner that if removed in the future, the essential form and integrity of the historic property and its environment would be unimpaired.</w:t>
      </w:r>
    </w:p>
    <w:p w14:paraId="23339F76" w14:textId="77777777" w:rsidR="0081196D" w:rsidRPr="0081196D" w:rsidRDefault="0081196D" w:rsidP="0081196D"/>
    <w:p w14:paraId="0E792C64" w14:textId="77777777" w:rsidR="0081196D" w:rsidRPr="0081196D" w:rsidRDefault="0081196D" w:rsidP="0081196D"/>
    <w:p w14:paraId="59A8A67C" w14:textId="77777777" w:rsidR="0081196D" w:rsidRPr="0081196D" w:rsidRDefault="0081196D" w:rsidP="0081196D">
      <w:r w:rsidRPr="0081196D">
        <w:br w:type="page"/>
      </w:r>
    </w:p>
    <w:p w14:paraId="3607B8B1" w14:textId="77777777" w:rsidR="0081196D" w:rsidRPr="0081196D" w:rsidRDefault="0081196D" w:rsidP="0081196D">
      <w:pPr>
        <w:rPr>
          <w:del w:id="3302" w:author="Vinson, Grace" w:date="2026-06-11T19:20:00Z" w16du:dateUtc="2026-06-11T19:20:28Z"/>
        </w:rPr>
      </w:pPr>
    </w:p>
    <w:p w14:paraId="61452961" w14:textId="4B2D5AEE" w:rsidR="0081196D" w:rsidRPr="0081196D" w:rsidRDefault="0081196D" w:rsidP="641F32DF">
      <w:pPr>
        <w:pStyle w:val="Heading2"/>
        <w:jc w:val="center"/>
        <w:rPr>
          <w:b/>
          <w:bCs/>
        </w:rPr>
      </w:pPr>
      <w:bookmarkStart w:id="3303" w:name="_Toc1889615412"/>
      <w:bookmarkStart w:id="3304" w:name="_Toc834747341"/>
      <w:bookmarkStart w:id="3305" w:name="_APPENDIX_E"/>
      <w:bookmarkStart w:id="3306" w:name="_Toc358808404"/>
      <w:bookmarkStart w:id="3307" w:name="_Toc1091704034"/>
      <w:bookmarkStart w:id="3308" w:name="_Toc103979636"/>
      <w:bookmarkStart w:id="3309" w:name="_Toc415006446"/>
      <w:bookmarkStart w:id="3310" w:name="_Ref233015754"/>
      <w:bookmarkStart w:id="3311" w:name="_Toc233018459"/>
      <w:r>
        <w:t>APPENDIX E</w:t>
      </w:r>
      <w:bookmarkEnd w:id="3303"/>
      <w:bookmarkEnd w:id="3304"/>
      <w:bookmarkEnd w:id="3305"/>
      <w:bookmarkEnd w:id="3306"/>
      <w:bookmarkEnd w:id="3307"/>
      <w:bookmarkEnd w:id="3308"/>
      <w:bookmarkEnd w:id="3309"/>
      <w:bookmarkEnd w:id="3310"/>
      <w:bookmarkEnd w:id="3311"/>
    </w:p>
    <w:p w14:paraId="3551483A" w14:textId="77777777" w:rsidR="0081196D" w:rsidRPr="0081196D" w:rsidRDefault="0081196D" w:rsidP="0081196D"/>
    <w:p w14:paraId="0A4CB8AF" w14:textId="77777777" w:rsidR="0081196D" w:rsidRPr="0081196D" w:rsidRDefault="0081196D" w:rsidP="005834AB">
      <w:pPr>
        <w:jc w:val="center"/>
      </w:pPr>
      <w:r w:rsidRPr="0081196D">
        <w:rPr>
          <w:b/>
        </w:rPr>
        <w:t>STANDARD MITIGATION MEASURES AGREEMENTS</w:t>
      </w:r>
    </w:p>
    <w:p w14:paraId="3C55BC5C" w14:textId="77777777" w:rsidR="0081196D" w:rsidRPr="0081196D" w:rsidRDefault="0081196D" w:rsidP="0081196D"/>
    <w:p w14:paraId="4027E466" w14:textId="77777777" w:rsidR="0081196D" w:rsidRPr="0081196D" w:rsidRDefault="0081196D" w:rsidP="0081196D">
      <w:r w:rsidRPr="0081196D">
        <w:t xml:space="preserve">The Agency, Recipient, and SHPO may develop and execute an agreement that includes one or more of the following Standard Mitigation Measures, as modified by SHPO, when SHPO deems it appropriate.  The Council will not be a party to these agreements. </w:t>
      </w:r>
    </w:p>
    <w:p w14:paraId="5571E1C3" w14:textId="77777777" w:rsidR="0081196D" w:rsidRPr="0081196D" w:rsidRDefault="0081196D" w:rsidP="0081196D"/>
    <w:p w14:paraId="0CEEE556" w14:textId="77777777" w:rsidR="0081196D" w:rsidRPr="0081196D" w:rsidRDefault="0081196D" w:rsidP="0081196D">
      <w:r w:rsidRPr="0081196D">
        <w:t xml:space="preserve">The mitigation products shall be prepared by qualified professionals meeting the Professional Qualifications for Architectural History, History, Architecture, Historic Preservation, Folklore, Archaeology, or Historic Architecture, as appropriate. </w:t>
      </w:r>
    </w:p>
    <w:p w14:paraId="43E0D282" w14:textId="77777777" w:rsidR="0081196D" w:rsidRPr="0081196D" w:rsidRDefault="0081196D" w:rsidP="0081196D"/>
    <w:p w14:paraId="22F89CE5" w14:textId="77777777" w:rsidR="0081196D" w:rsidRPr="0081196D" w:rsidRDefault="0081196D" w:rsidP="0081196D">
      <w:r w:rsidRPr="0081196D">
        <w:t>All materials shall be digitally submitted to the Agency, SHPO, and participating T</w:t>
      </w:r>
      <w:r w:rsidRPr="0081196D">
        <w:rPr>
          <w:iCs/>
        </w:rPr>
        <w:t>ribe(s) (if applicable)</w:t>
      </w:r>
      <w:r w:rsidRPr="0081196D">
        <w:t>.</w:t>
      </w:r>
    </w:p>
    <w:p w14:paraId="36A7C499" w14:textId="77777777" w:rsidR="0081196D" w:rsidRPr="0081196D" w:rsidRDefault="0081196D" w:rsidP="0081196D"/>
    <w:p w14:paraId="5D2DFF64" w14:textId="2A9993A2" w:rsidR="0081196D" w:rsidRPr="0081196D" w:rsidRDefault="0081196D" w:rsidP="000100D1">
      <w:pPr>
        <w:pStyle w:val="ListParagraph"/>
        <w:numPr>
          <w:ilvl w:val="0"/>
          <w:numId w:val="14"/>
        </w:numPr>
        <w:rPr>
          <w:b/>
        </w:rPr>
      </w:pPr>
      <w:r w:rsidRPr="0081196D">
        <w:rPr>
          <w:b/>
        </w:rPr>
        <w:t xml:space="preserve">Historic Resource Documentation </w:t>
      </w:r>
      <w:del w:id="3312" w:author="Trieschmann, Laura" w:date="2026-06-17T16:16:00Z" w16du:dateUtc="2026-06-17T20:16:00Z">
        <w:r w:rsidRPr="0081196D" w:rsidDel="00C36195">
          <w:rPr>
            <w:b/>
          </w:rPr>
          <w:delText xml:space="preserve">Package </w:delText>
        </w:r>
      </w:del>
      <w:r w:rsidRPr="0081196D">
        <w:rPr>
          <w:b/>
        </w:rPr>
        <w:t>(HRD</w:t>
      </w:r>
      <w:del w:id="3313" w:author="Trieschmann, Laura" w:date="2026-06-17T16:16:00Z" w16du:dateUtc="2026-06-17T20:16:00Z">
        <w:r w:rsidRPr="0081196D" w:rsidDel="00C36195">
          <w:rPr>
            <w:b/>
          </w:rPr>
          <w:delText>P</w:delText>
        </w:r>
      </w:del>
      <w:r w:rsidRPr="0081196D">
        <w:rPr>
          <w:b/>
        </w:rPr>
        <w:t>)</w:t>
      </w:r>
    </w:p>
    <w:p w14:paraId="48AB890D" w14:textId="34F1F1E2" w:rsidR="0081196D" w:rsidRPr="0081196D" w:rsidRDefault="0081196D" w:rsidP="0081196D">
      <w:r w:rsidRPr="0081196D">
        <w:t xml:space="preserve">Prior to the start of any alteration or demolition of above-ground resource(s), a Historic Resource Documentation </w:t>
      </w:r>
      <w:del w:id="3314" w:author="Trieschmann, Laura" w:date="2026-06-17T16:16:00Z" w16du:dateUtc="2026-06-17T20:16:00Z">
        <w:r w:rsidRPr="0081196D" w:rsidDel="00C36195">
          <w:delText xml:space="preserve">Package </w:delText>
        </w:r>
      </w:del>
      <w:r w:rsidRPr="0081196D">
        <w:t>(HRD</w:t>
      </w:r>
      <w:del w:id="3315" w:author="Trieschmann, Laura" w:date="2026-06-17T16:16:00Z" w16du:dateUtc="2026-06-17T20:16:00Z">
        <w:r w:rsidRPr="0081196D" w:rsidDel="00C36195">
          <w:delText>P</w:delText>
        </w:r>
      </w:del>
      <w:r w:rsidRPr="0081196D">
        <w:t>) shall be prepared by professional consultants meeting the Professional Qualifications for Architectural History, History, Architecture, Historic Preservation, or Historic Architecture, as appropriate. The HRD</w:t>
      </w:r>
      <w:del w:id="3316" w:author="Trieschmann, Laura" w:date="2026-06-17T16:16:00Z" w16du:dateUtc="2026-06-17T20:16:00Z">
        <w:r w:rsidRPr="0081196D" w:rsidDel="00893D12">
          <w:delText>P</w:delText>
        </w:r>
      </w:del>
      <w:r w:rsidRPr="0081196D">
        <w:t xml:space="preserve"> shall meet VDHP’s most current guidance, which can be found in such documents as the “</w:t>
      </w:r>
      <w:r w:rsidRPr="0081196D">
        <w:rPr>
          <w:i/>
        </w:rPr>
        <w:t>VDHP’s Photographic Documentation Requirements for Historic Resources.</w:t>
      </w:r>
      <w:r w:rsidRPr="0081196D">
        <w:t>” The HRD</w:t>
      </w:r>
      <w:del w:id="3317" w:author="Trieschmann, Laura" w:date="2026-06-17T16:16:00Z" w16du:dateUtc="2026-06-17T20:16:00Z">
        <w:r w:rsidRPr="0081196D" w:rsidDel="00893D12">
          <w:delText>P</w:delText>
        </w:r>
      </w:del>
      <w:r w:rsidRPr="0081196D">
        <w:t xml:space="preserve"> shall fully convey, in both text and photographs, the significant/character-defining features, context, and history of the historic resource. </w:t>
      </w:r>
    </w:p>
    <w:p w14:paraId="77B59CDF" w14:textId="77777777" w:rsidR="0081196D" w:rsidRPr="0081196D" w:rsidRDefault="0081196D" w:rsidP="0081196D"/>
    <w:p w14:paraId="0D501F76" w14:textId="77777777" w:rsidR="0081196D" w:rsidRPr="0081196D" w:rsidRDefault="0081196D" w:rsidP="000100D1">
      <w:pPr>
        <w:pStyle w:val="ListParagraph"/>
        <w:numPr>
          <w:ilvl w:val="0"/>
          <w:numId w:val="14"/>
        </w:numPr>
        <w:rPr>
          <w:b/>
        </w:rPr>
      </w:pPr>
      <w:r w:rsidRPr="0081196D">
        <w:rPr>
          <w:b/>
        </w:rPr>
        <w:t xml:space="preserve">Geo-Referencing of Maps, Photographs, and Plans. </w:t>
      </w:r>
    </w:p>
    <w:p w14:paraId="55D39C80" w14:textId="77777777" w:rsidR="0081196D" w:rsidRPr="0081196D" w:rsidRDefault="0081196D" w:rsidP="0081196D">
      <w:r w:rsidRPr="0081196D">
        <w:lastRenderedPageBreak/>
        <w:t xml:space="preserve">Prior to project implementation, relevant historic maps, aerial photographs, surveyor maps, blueprints, archaeological site maps, and other relevant historic materials shall be identified for scanning and geo-referencing. The final deliverable shall include a digital geo-referenced copy of each scanned image and the metadata relating to both the original creation of the paper maps and the digitization process. </w:t>
      </w:r>
    </w:p>
    <w:p w14:paraId="3227C1E7" w14:textId="77777777" w:rsidR="0081196D" w:rsidRPr="0081196D" w:rsidRDefault="0081196D" w:rsidP="0081196D"/>
    <w:p w14:paraId="3A4687DF" w14:textId="77777777" w:rsidR="0081196D" w:rsidRPr="0081196D" w:rsidRDefault="0081196D" w:rsidP="000100D1">
      <w:pPr>
        <w:pStyle w:val="ListParagraph"/>
        <w:numPr>
          <w:ilvl w:val="0"/>
          <w:numId w:val="14"/>
        </w:numPr>
        <w:rPr>
          <w:b/>
        </w:rPr>
      </w:pPr>
      <w:r w:rsidRPr="0081196D">
        <w:rPr>
          <w:b/>
        </w:rPr>
        <w:t>Historic Above-Ground Property Inventory</w:t>
      </w:r>
    </w:p>
    <w:p w14:paraId="3ED73E65" w14:textId="77777777" w:rsidR="0081196D" w:rsidRPr="0081196D" w:rsidRDefault="0081196D" w:rsidP="0081196D">
      <w:r w:rsidRPr="0081196D">
        <w:t xml:space="preserve">Prior to project implementation, affected resources must be documented on Vermont Architectural Resource Inventory (VARI) forms. Efforts may be directed toward the resurvey of previously designated historic properties and/or districts that have undergone change or lack sufficient documentation, or the survey of new historic properties and/or districts that lack formal designation. The survey shall be conducted using VDHP’s </w:t>
      </w:r>
      <w:r w:rsidRPr="0081196D">
        <w:rPr>
          <w:i/>
        </w:rPr>
        <w:t xml:space="preserve">VARI </w:t>
      </w:r>
      <w:r w:rsidRPr="0081196D">
        <w:t xml:space="preserve">standards and the appropriate form(s). </w:t>
      </w:r>
    </w:p>
    <w:p w14:paraId="62816E00" w14:textId="77777777" w:rsidR="0081196D" w:rsidRPr="0081196D" w:rsidRDefault="0081196D" w:rsidP="0081196D"/>
    <w:p w14:paraId="1A65D084" w14:textId="77777777" w:rsidR="0081196D" w:rsidRPr="0081196D" w:rsidRDefault="0081196D" w:rsidP="000100D1">
      <w:pPr>
        <w:pStyle w:val="ListParagraph"/>
        <w:numPr>
          <w:ilvl w:val="0"/>
          <w:numId w:val="14"/>
        </w:numPr>
        <w:rPr>
          <w:b/>
        </w:rPr>
      </w:pPr>
      <w:r w:rsidRPr="0081196D">
        <w:rPr>
          <w:b/>
        </w:rPr>
        <w:t>Historic Context Statements and Narratives</w:t>
      </w:r>
    </w:p>
    <w:p w14:paraId="4EFD1B9D" w14:textId="77777777" w:rsidR="0081196D" w:rsidRPr="0081196D" w:rsidRDefault="0081196D" w:rsidP="0081196D">
      <w:r w:rsidRPr="0081196D">
        <w:t xml:space="preserve">Prior to project implementation, the topic and framework of a historic context statement or narrative shall be identified. The statement or narrative may focus on an individual property, a historic district, a set of related properties, or update a </w:t>
      </w:r>
      <w:proofErr w:type="gramStart"/>
      <w:r w:rsidRPr="0081196D">
        <w:t>relevant historic context/themes</w:t>
      </w:r>
      <w:proofErr w:type="gramEnd"/>
      <w:r w:rsidRPr="0081196D">
        <w:t xml:space="preserve"> as identified in the statewide preservation plan. </w:t>
      </w:r>
    </w:p>
    <w:p w14:paraId="5F1930B2" w14:textId="77777777" w:rsidR="0081196D" w:rsidRPr="0081196D" w:rsidRDefault="0081196D" w:rsidP="0081196D"/>
    <w:p w14:paraId="646E149F" w14:textId="77777777" w:rsidR="0081196D" w:rsidRPr="0081196D" w:rsidRDefault="0081196D" w:rsidP="000100D1">
      <w:pPr>
        <w:pStyle w:val="ListParagraph"/>
        <w:numPr>
          <w:ilvl w:val="0"/>
          <w:numId w:val="14"/>
        </w:numPr>
        <w:rPr>
          <w:b/>
        </w:rPr>
      </w:pPr>
      <w:r w:rsidRPr="0081196D">
        <w:rPr>
          <w:b/>
        </w:rPr>
        <w:t xml:space="preserve">Oral History Documentation </w:t>
      </w:r>
    </w:p>
    <w:p w14:paraId="6E1A108B" w14:textId="77777777" w:rsidR="0081196D" w:rsidRPr="0081196D" w:rsidRDefault="0081196D" w:rsidP="0081196D">
      <w:bookmarkStart w:id="3318" w:name="_Hlk58852297"/>
      <w:r w:rsidRPr="0081196D">
        <w:t>Prior to project implementation, oral history documentation needs, including a topic and list of interview candidates as appropriate, shall be identified. The oral histories shall be transcribed and include photographs and biographies of the candidates interviewed. Release forms must be signed by all candidates interviewed.</w:t>
      </w:r>
    </w:p>
    <w:bookmarkEnd w:id="3318"/>
    <w:p w14:paraId="78F99D34" w14:textId="77777777" w:rsidR="0081196D" w:rsidRPr="0081196D" w:rsidRDefault="0081196D" w:rsidP="0081196D"/>
    <w:p w14:paraId="1B10C5B6" w14:textId="77777777" w:rsidR="0081196D" w:rsidRPr="0081196D" w:rsidRDefault="0081196D" w:rsidP="000100D1">
      <w:pPr>
        <w:pStyle w:val="ListParagraph"/>
        <w:numPr>
          <w:ilvl w:val="0"/>
          <w:numId w:val="14"/>
        </w:numPr>
        <w:rPr>
          <w:b/>
        </w:rPr>
      </w:pPr>
      <w:r w:rsidRPr="0081196D">
        <w:rPr>
          <w:b/>
        </w:rPr>
        <w:t>National Register or National Historic Landmark Nominations</w:t>
      </w:r>
    </w:p>
    <w:p w14:paraId="6D7D874B" w14:textId="77777777" w:rsidR="0081196D" w:rsidRPr="0081196D" w:rsidRDefault="0081196D" w:rsidP="0081196D">
      <w:r w:rsidRPr="0081196D">
        <w:t xml:space="preserve">Prior to project implementation, individual properties that would benefit from a completed National Register or National Historic Landmark nomination form(s) shall be </w:t>
      </w:r>
      <w:r w:rsidRPr="0081196D">
        <w:lastRenderedPageBreak/>
        <w:t>identified. Coordination with SHPO and/or participating</w:t>
      </w:r>
      <w:r w:rsidRPr="0081196D">
        <w:rPr>
          <w:iCs/>
        </w:rPr>
        <w:t xml:space="preserve"> </w:t>
      </w:r>
      <w:r w:rsidRPr="0081196D">
        <w:t xml:space="preserve">Indian </w:t>
      </w:r>
      <w:r w:rsidRPr="0081196D">
        <w:rPr>
          <w:iCs/>
        </w:rPr>
        <w:t xml:space="preserve">tribe(s) must be undertaken </w:t>
      </w:r>
      <w:r w:rsidRPr="0081196D">
        <w:t xml:space="preserve">through the drafting of the nomination form. SHPO and/or participating Indian </w:t>
      </w:r>
      <w:r w:rsidRPr="0081196D">
        <w:rPr>
          <w:iCs/>
        </w:rPr>
        <w:t>tribe(s)</w:t>
      </w:r>
      <w:r w:rsidRPr="0081196D">
        <w:t xml:space="preserve"> shall provide adequate guidance during the preparation of the nomination form. The Vermont Advisory Council on Historic Preservation shall review the nomination and make a recommendation for SHPO to formally submit the final nomination to the Keeper for inclusion in the National Register. </w:t>
      </w:r>
    </w:p>
    <w:p w14:paraId="03BC4096" w14:textId="77777777" w:rsidR="0081196D" w:rsidRPr="0081196D" w:rsidRDefault="0081196D" w:rsidP="0081196D"/>
    <w:p w14:paraId="6806632D" w14:textId="77777777" w:rsidR="0081196D" w:rsidRPr="0081196D" w:rsidRDefault="0081196D" w:rsidP="000100D1">
      <w:pPr>
        <w:pStyle w:val="ListParagraph"/>
        <w:numPr>
          <w:ilvl w:val="0"/>
          <w:numId w:val="14"/>
        </w:numPr>
        <w:rPr>
          <w:b/>
        </w:rPr>
      </w:pPr>
      <w:bookmarkStart w:id="3319" w:name="_Hlk506555236"/>
      <w:r w:rsidRPr="0081196D">
        <w:rPr>
          <w:b/>
        </w:rPr>
        <w:t>Digital Documentation and Interpretation</w:t>
      </w:r>
    </w:p>
    <w:p w14:paraId="5817A763" w14:textId="77777777" w:rsidR="0081196D" w:rsidRPr="0081196D" w:rsidRDefault="0081196D" w:rsidP="0081196D">
      <w:pPr>
        <w:rPr>
          <w:b/>
          <w:bCs/>
          <w:i/>
          <w:iCs/>
        </w:rPr>
      </w:pPr>
      <w:r w:rsidRPr="0081196D">
        <w:t>Prior to project implementation, new and emerging digital and remote sensing technologies such as aerial and terrestrial LiDAR imagery, aerial drone photomosaics, photogrammetry and other derived products, terrestrial photogrammetry, ground penetrating radar, electric resistivity, magnetometer, and/or other applicable technologies to record the affected historic resource shall be identified. The digital documentation shall be interpreted for public access on a website, exhibit, lecture, presentation, and/or publication</w:t>
      </w:r>
      <w:r w:rsidRPr="0081196D">
        <w:rPr>
          <w:b/>
          <w:bCs/>
          <w:i/>
          <w:iCs/>
        </w:rPr>
        <w:t xml:space="preserve">. </w:t>
      </w:r>
      <w:bookmarkEnd w:id="3319"/>
    </w:p>
    <w:p w14:paraId="1E7D6C57" w14:textId="77777777" w:rsidR="0081196D" w:rsidRPr="0081196D" w:rsidRDefault="0081196D" w:rsidP="0081196D"/>
    <w:p w14:paraId="4CB2043F" w14:textId="77777777" w:rsidR="0081196D" w:rsidRPr="0081196D" w:rsidRDefault="0081196D" w:rsidP="000100D1">
      <w:pPr>
        <w:pStyle w:val="ListParagraph"/>
        <w:numPr>
          <w:ilvl w:val="0"/>
          <w:numId w:val="14"/>
        </w:numPr>
        <w:rPr>
          <w:b/>
        </w:rPr>
      </w:pPr>
      <w:del w:id="3320" w:author="Vinson, Grace" w:date="2026-06-11T19:21:00Z" w16du:dateUtc="2026-06-11T19:21:50Z">
        <w:r w:rsidRPr="0081196D">
          <w:rPr>
            <w:b/>
          </w:rPr>
          <w:delText>8.</w:delText>
        </w:r>
        <w:r>
          <w:tab/>
        </w:r>
      </w:del>
      <w:r w:rsidRPr="0081196D">
        <w:rPr>
          <w:b/>
        </w:rPr>
        <w:t>Sale/Relocation</w:t>
      </w:r>
      <w:r w:rsidRPr="008B4422">
        <w:rPr>
          <w:b/>
        </w:rPr>
        <w:t>.</w:t>
      </w:r>
    </w:p>
    <w:p w14:paraId="6459B908" w14:textId="77777777" w:rsidR="0081196D" w:rsidRPr="0081196D" w:rsidRDefault="0081196D" w:rsidP="0081196D">
      <w:r w:rsidRPr="0081196D">
        <w:t xml:space="preserve">Prior to project implementation, </w:t>
      </w:r>
      <w:proofErr w:type="gramStart"/>
      <w:r w:rsidRPr="0081196D">
        <w:t>a good</w:t>
      </w:r>
      <w:proofErr w:type="gramEnd"/>
      <w:r w:rsidRPr="0081196D">
        <w:t xml:space="preserve"> faith and reasonable effort shall be made to identify a party or parties willing to take ownership and relocate the historic resource(s). A good faith and reasonable effort should include publicizing and advertising the property in newspapers, magazines, and/or websites of record for a specific period. The resource(s) must be relocated by a professional house mover following the recommendations in </w:t>
      </w:r>
      <w:r w:rsidRPr="0081196D">
        <w:rPr>
          <w:i/>
        </w:rPr>
        <w:t>Moving Historic Buildings</w:t>
      </w:r>
      <w:r w:rsidRPr="0081196D">
        <w:t xml:space="preserve"> by John Obed Curtis (1975, reprinted 1991 by W. Patram for the International Association of Structural Movers) or another similar updated brochure. The marketing plan will be used in conjunction with a Historic Resource Documentation Package (HRDP) to be completed prior to relocation. If the good faith and reasonable effort </w:t>
      </w:r>
      <w:proofErr w:type="gramStart"/>
      <w:r w:rsidRPr="0081196D">
        <w:t>does</w:t>
      </w:r>
      <w:proofErr w:type="gramEnd"/>
      <w:r w:rsidRPr="0081196D">
        <w:t xml:space="preserve"> not result in the identification of a party or parties willing to relocate the resource(s), it may be demolished following the completion of the HRDP. </w:t>
      </w:r>
    </w:p>
    <w:p w14:paraId="611C4112" w14:textId="77777777" w:rsidR="0081196D" w:rsidRPr="0081196D" w:rsidRDefault="0081196D" w:rsidP="0081196D">
      <w:pPr>
        <w:rPr>
          <w:u w:val="single"/>
        </w:rPr>
      </w:pPr>
    </w:p>
    <w:p w14:paraId="13F92F3A" w14:textId="77777777" w:rsidR="0081196D" w:rsidRPr="0081196D" w:rsidRDefault="0081196D" w:rsidP="0081196D">
      <w:pPr>
        <w:rPr>
          <w:b/>
        </w:rPr>
      </w:pPr>
      <w:r w:rsidRPr="0081196D">
        <w:rPr>
          <w:b/>
        </w:rPr>
        <w:t>9.</w:t>
      </w:r>
      <w:r>
        <w:tab/>
      </w:r>
      <w:r w:rsidRPr="0081196D">
        <w:rPr>
          <w:b/>
        </w:rPr>
        <w:t xml:space="preserve">Public Interpretation.  </w:t>
      </w:r>
    </w:p>
    <w:p w14:paraId="599575D2" w14:textId="3904B7C6" w:rsidR="0081196D" w:rsidRPr="0081196D" w:rsidRDefault="0081196D" w:rsidP="0081196D">
      <w:pPr>
        <w:rPr>
          <w:b/>
        </w:rPr>
      </w:pPr>
      <w:r w:rsidRPr="0081196D">
        <w:lastRenderedPageBreak/>
        <w:t xml:space="preserve">Prior to project implementation, the appropriate level of educational interpretive plan shall be identified. The plan may include signs, displays, educational pamphlets, websites, webinars, videos, workshops, lectures, tours, </w:t>
      </w:r>
      <w:ins w:id="3321" w:author="Trieschmann, Laura" w:date="2026-06-17T16:17:00Z" w16du:dateUtc="2026-06-17T20:17:00Z">
        <w:r w:rsidR="002119EB">
          <w:t xml:space="preserve">roadside historic site markers, </w:t>
        </w:r>
      </w:ins>
      <w:r w:rsidRPr="0081196D">
        <w:t xml:space="preserve">and other similar mechanisms to educate the public on historic properties within the local community, state, or region. </w:t>
      </w:r>
    </w:p>
    <w:p w14:paraId="55D5EA81" w14:textId="77777777" w:rsidR="0081196D" w:rsidRPr="0081196D" w:rsidRDefault="0081196D" w:rsidP="0081196D"/>
    <w:p w14:paraId="0A924250" w14:textId="77777777" w:rsidR="0081196D" w:rsidRPr="0081196D" w:rsidRDefault="0081196D" w:rsidP="0081196D">
      <w:r w:rsidRPr="0081196D">
        <w:br w:type="page"/>
      </w:r>
    </w:p>
    <w:p w14:paraId="2806BCAC" w14:textId="5C27A7DA" w:rsidR="0081196D" w:rsidRPr="0081196D" w:rsidRDefault="0081196D" w:rsidP="008B4422">
      <w:pPr>
        <w:pStyle w:val="Heading2"/>
        <w:jc w:val="center"/>
        <w:rPr>
          <w:b/>
          <w:bCs/>
        </w:rPr>
      </w:pPr>
      <w:bookmarkStart w:id="3322" w:name="_Toc1051567938"/>
      <w:bookmarkStart w:id="3323" w:name="_Toc365213066"/>
      <w:bookmarkStart w:id="3324" w:name="_APPENDIX_F"/>
      <w:bookmarkStart w:id="3325" w:name="_Toc2058711025"/>
      <w:bookmarkStart w:id="3326" w:name="_Toc2030727631"/>
      <w:bookmarkStart w:id="3327" w:name="_Toc135651276"/>
      <w:bookmarkStart w:id="3328" w:name="_Toc615527"/>
      <w:bookmarkStart w:id="3329" w:name="_Ref233016410"/>
      <w:bookmarkStart w:id="3330" w:name="_Toc233018460"/>
      <w:r w:rsidRPr="008B4422">
        <w:rPr>
          <w:color w:val="auto"/>
        </w:rPr>
        <w:lastRenderedPageBreak/>
        <w:t>APPENDIX F</w:t>
      </w:r>
      <w:bookmarkEnd w:id="3322"/>
      <w:bookmarkEnd w:id="3323"/>
      <w:bookmarkEnd w:id="3324"/>
      <w:bookmarkEnd w:id="3325"/>
      <w:bookmarkEnd w:id="3326"/>
      <w:bookmarkEnd w:id="3327"/>
      <w:bookmarkEnd w:id="3328"/>
      <w:bookmarkEnd w:id="3329"/>
      <w:bookmarkEnd w:id="3330"/>
    </w:p>
    <w:p w14:paraId="2580E282" w14:textId="77777777" w:rsidR="0081196D" w:rsidRPr="0081196D" w:rsidRDefault="0081196D" w:rsidP="00EC1A45">
      <w:pPr>
        <w:jc w:val="center"/>
      </w:pPr>
    </w:p>
    <w:p w14:paraId="5C7E6EC4" w14:textId="77777777" w:rsidR="0081196D" w:rsidRPr="0081196D" w:rsidRDefault="0081196D" w:rsidP="00EC1A45">
      <w:pPr>
        <w:jc w:val="center"/>
      </w:pPr>
      <w:r w:rsidRPr="0081196D">
        <w:rPr>
          <w:b/>
        </w:rPr>
        <w:t>WHEN TO CONSULT WITH TRIBES UNDER SECTION 106</w:t>
      </w:r>
    </w:p>
    <w:p w14:paraId="796C315D" w14:textId="77777777" w:rsidR="0081196D" w:rsidRPr="0081196D" w:rsidRDefault="0081196D" w:rsidP="00EC1A45">
      <w:pPr>
        <w:jc w:val="center"/>
        <w:rPr>
          <w:del w:id="3331" w:author="Vinson, Grace" w:date="2026-06-11T19:16:00Z" w16du:dateUtc="2026-06-11T19:16:14Z"/>
        </w:rPr>
      </w:pPr>
    </w:p>
    <w:p w14:paraId="46AEA6A9" w14:textId="77777777" w:rsidR="0081196D" w:rsidRPr="0081196D" w:rsidRDefault="0081196D" w:rsidP="0081196D">
      <w:pPr>
        <w:rPr>
          <w:del w:id="3332" w:author="Vinson, Grace" w:date="2026-06-11T19:16:00Z" w16du:dateUtc="2026-06-11T19:16:11Z"/>
          <w:b/>
          <w:bCs/>
        </w:rPr>
      </w:pPr>
    </w:p>
    <w:p w14:paraId="353C6E32" w14:textId="77777777" w:rsidR="0081196D" w:rsidRPr="0081196D" w:rsidRDefault="0081196D" w:rsidP="0081196D">
      <w:r w:rsidRPr="0081196D">
        <w:t xml:space="preserve">Section 106 requires consultation with federally recognized Indian tribes when a project may affect a historic property of religious and cultural significance to the tribe. Historic properties of religious and cultural significance </w:t>
      </w:r>
      <w:proofErr w:type="gramStart"/>
      <w:r w:rsidRPr="0081196D">
        <w:t>include:</w:t>
      </w:r>
      <w:proofErr w:type="gramEnd"/>
      <w:r w:rsidRPr="0081196D">
        <w:t xml:space="preserve"> archeological sites, burial grounds, sacred landscapes or features, ceremonial areas, traditional cultural places, traditional cultural landscapes, plant and animal communities, and buildings and structures with significant tribal association. T</w:t>
      </w:r>
      <w:r w:rsidRPr="0081196D">
        <w:rPr>
          <w:i/>
        </w:rPr>
        <w:t>he tribe shall be contacted by the Qualified Professional in coordination with ACCD.</w:t>
      </w:r>
    </w:p>
    <w:p w14:paraId="6A5C54F8" w14:textId="77777777" w:rsidR="0081196D" w:rsidRPr="0081196D" w:rsidRDefault="0081196D" w:rsidP="0081196D"/>
    <w:p w14:paraId="7334A201" w14:textId="77777777" w:rsidR="0081196D" w:rsidRPr="0081196D" w:rsidRDefault="0081196D" w:rsidP="0081196D">
      <w:r w:rsidRPr="0081196D">
        <w:t xml:space="preserve">The types of activities that may affect historic properties of religious and cultural significance </w:t>
      </w:r>
      <w:proofErr w:type="gramStart"/>
      <w:r w:rsidRPr="0081196D">
        <w:t>include:</w:t>
      </w:r>
      <w:proofErr w:type="gramEnd"/>
      <w:r w:rsidRPr="0081196D">
        <w:t xml:space="preserve"> ground disturbance (digging), new construction in undeveloped natural areas, introduction of incongruent visual, audible, or atmospheric changes, work on a building with significant tribal association, and transfer, lease or sale of properties of the types listed above. </w:t>
      </w:r>
    </w:p>
    <w:p w14:paraId="4538007E" w14:textId="77777777" w:rsidR="0081196D" w:rsidRPr="0081196D" w:rsidRDefault="0081196D" w:rsidP="0081196D">
      <w:pPr>
        <w:rPr>
          <w:b/>
          <w:bCs/>
        </w:rPr>
      </w:pPr>
    </w:p>
    <w:p w14:paraId="1077ACA1" w14:textId="77777777" w:rsidR="0081196D" w:rsidRPr="0081196D" w:rsidRDefault="0081196D" w:rsidP="0081196D">
      <w:r w:rsidRPr="641F32DF">
        <w:rPr>
          <w:b/>
          <w:bCs/>
        </w:rPr>
        <w:t xml:space="preserve">If a project includes any of the types of activities below, invite tribes to consult: </w:t>
      </w:r>
    </w:p>
    <w:p w14:paraId="5A266192" w14:textId="77777777" w:rsidR="0081196D" w:rsidRPr="0081196D" w:rsidRDefault="0081196D" w:rsidP="000100D1">
      <w:pPr>
        <w:numPr>
          <w:ilvl w:val="0"/>
          <w:numId w:val="13"/>
        </w:numPr>
      </w:pPr>
      <w:r w:rsidRPr="0081196D">
        <w:rPr>
          <w:b/>
          <w:bCs/>
        </w:rPr>
        <w:t xml:space="preserve">significant ground disturbance (digging) </w:t>
      </w:r>
    </w:p>
    <w:p w14:paraId="0D7A0A04" w14:textId="77777777" w:rsidR="0081196D" w:rsidRPr="0081196D" w:rsidRDefault="0081196D" w:rsidP="008B4422">
      <w:pPr>
        <w:ind w:left="720"/>
      </w:pPr>
      <w:r>
        <w:t xml:space="preserve">Examples: new sewer lines, utility lines (above and belowground), foundations, footings, grading, access roads </w:t>
      </w:r>
    </w:p>
    <w:p w14:paraId="1DDEE51E" w14:textId="77777777" w:rsidR="0081196D" w:rsidRPr="0081196D" w:rsidRDefault="0081196D" w:rsidP="000100D1">
      <w:pPr>
        <w:numPr>
          <w:ilvl w:val="0"/>
          <w:numId w:val="13"/>
        </w:numPr>
      </w:pPr>
      <w:r w:rsidRPr="0081196D">
        <w:rPr>
          <w:b/>
          <w:bCs/>
        </w:rPr>
        <w:t xml:space="preserve">new construction in undeveloped natural areas </w:t>
      </w:r>
    </w:p>
    <w:p w14:paraId="0B086314" w14:textId="77777777" w:rsidR="0081196D" w:rsidRPr="0081196D" w:rsidRDefault="0081196D" w:rsidP="008B4422">
      <w:pPr>
        <w:ind w:left="720"/>
      </w:pPr>
      <w:r w:rsidRPr="0081196D">
        <w:t xml:space="preserve">Examples: industrial-scale energy facilities, transmission lines, pipelines, or new recreational facilities, in undeveloped natural areas like mountaintops, canyons, islands, forests, native grasslands, etc., and housing, commercial, and industrial facilities in such areas </w:t>
      </w:r>
    </w:p>
    <w:p w14:paraId="5BCDAC10" w14:textId="77777777" w:rsidR="0081196D" w:rsidRPr="0081196D" w:rsidRDefault="0081196D" w:rsidP="000100D1">
      <w:pPr>
        <w:numPr>
          <w:ilvl w:val="0"/>
          <w:numId w:val="13"/>
        </w:numPr>
      </w:pPr>
      <w:r w:rsidRPr="0081196D">
        <w:rPr>
          <w:b/>
          <w:bCs/>
        </w:rPr>
        <w:t xml:space="preserve">incongruent visual changes </w:t>
      </w:r>
    </w:p>
    <w:p w14:paraId="7C4ECBAF" w14:textId="77777777" w:rsidR="0081196D" w:rsidRPr="0081196D" w:rsidRDefault="0081196D" w:rsidP="008B4422">
      <w:pPr>
        <w:ind w:left="720"/>
      </w:pPr>
      <w:r w:rsidRPr="0081196D">
        <w:lastRenderedPageBreak/>
        <w:t xml:space="preserve">Examples: construction of a focal point that is out of character with the surrounding natural area, impairment of the vista or viewshed from an observation point in the natural landscape, or impairment of the recognized historic scenic qualities of an area </w:t>
      </w:r>
    </w:p>
    <w:p w14:paraId="75E8EBA9" w14:textId="77777777" w:rsidR="0081196D" w:rsidRPr="0081196D" w:rsidRDefault="0081196D" w:rsidP="000100D1">
      <w:pPr>
        <w:numPr>
          <w:ilvl w:val="0"/>
          <w:numId w:val="13"/>
        </w:numPr>
      </w:pPr>
      <w:r w:rsidRPr="0081196D">
        <w:rPr>
          <w:b/>
          <w:bCs/>
        </w:rPr>
        <w:t xml:space="preserve">incongruent audible changes </w:t>
      </w:r>
    </w:p>
    <w:p w14:paraId="03A5B29A" w14:textId="77777777" w:rsidR="0081196D" w:rsidRPr="0081196D" w:rsidRDefault="0081196D" w:rsidP="008B4422">
      <w:pPr>
        <w:ind w:left="720"/>
      </w:pPr>
      <w:r w:rsidRPr="0081196D">
        <w:t xml:space="preserve">Examples: increase in noise levels above an acceptable standard in areas known for their quiet, contemplative experience </w:t>
      </w:r>
    </w:p>
    <w:p w14:paraId="06C16955" w14:textId="77777777" w:rsidR="0081196D" w:rsidRPr="0081196D" w:rsidRDefault="0081196D" w:rsidP="000100D1">
      <w:pPr>
        <w:numPr>
          <w:ilvl w:val="0"/>
          <w:numId w:val="13"/>
        </w:numPr>
      </w:pPr>
      <w:r w:rsidRPr="0081196D">
        <w:rPr>
          <w:b/>
          <w:bCs/>
        </w:rPr>
        <w:t xml:space="preserve">incongruent atmospheric changes </w:t>
      </w:r>
    </w:p>
    <w:p w14:paraId="44F29BE0" w14:textId="77777777" w:rsidR="0081196D" w:rsidRPr="0081196D" w:rsidRDefault="0081196D" w:rsidP="008B4422">
      <w:pPr>
        <w:ind w:left="720"/>
      </w:pPr>
      <w:r w:rsidRPr="0081196D">
        <w:t xml:space="preserve">Examples: introduction of lights that create skyglow in an area with a dark night sky </w:t>
      </w:r>
    </w:p>
    <w:p w14:paraId="2A52AA7B" w14:textId="77777777" w:rsidR="0081196D" w:rsidRPr="0081196D" w:rsidRDefault="0081196D" w:rsidP="000100D1">
      <w:pPr>
        <w:numPr>
          <w:ilvl w:val="0"/>
          <w:numId w:val="13"/>
        </w:numPr>
      </w:pPr>
      <w:r w:rsidRPr="0081196D">
        <w:rPr>
          <w:b/>
          <w:bCs/>
        </w:rPr>
        <w:t xml:space="preserve">work on a building with significant tribal association </w:t>
      </w:r>
    </w:p>
    <w:p w14:paraId="4062FCD0" w14:textId="77777777" w:rsidR="0081196D" w:rsidRPr="0081196D" w:rsidRDefault="0081196D" w:rsidP="008B4422">
      <w:pPr>
        <w:ind w:left="720"/>
      </w:pPr>
      <w:r w:rsidRPr="0081196D">
        <w:t xml:space="preserve">Examples: rehabilitation, demolition or removal of a surviving ancient tribal structure or village, or a building or structure that there is reason to believe was the location of a significant tribal event, home of an important person, or that served as a tribal school or community hall </w:t>
      </w:r>
    </w:p>
    <w:p w14:paraId="30898005" w14:textId="77777777" w:rsidR="0081196D" w:rsidRPr="0081196D" w:rsidRDefault="0081196D" w:rsidP="000100D1">
      <w:pPr>
        <w:numPr>
          <w:ilvl w:val="0"/>
          <w:numId w:val="13"/>
        </w:numPr>
      </w:pPr>
      <w:r w:rsidRPr="0081196D">
        <w:rPr>
          <w:b/>
          <w:bCs/>
        </w:rPr>
        <w:t xml:space="preserve">transfer, lease or sale of a historic property of religious and cultural significance </w:t>
      </w:r>
    </w:p>
    <w:p w14:paraId="26010C18" w14:textId="77777777" w:rsidR="0081196D" w:rsidRPr="0081196D" w:rsidRDefault="0081196D" w:rsidP="008B4422">
      <w:pPr>
        <w:ind w:left="720"/>
      </w:pPr>
      <w:r w:rsidRPr="0081196D">
        <w:t xml:space="preserve">Example: transfer, lease or sale of properties that contain archeological sites, burial grounds, sacred landscapes or features, ceremonial areas, plant and animal </w:t>
      </w:r>
      <w:proofErr w:type="gramStart"/>
      <w:r w:rsidRPr="0081196D">
        <w:t>communities, or</w:t>
      </w:r>
      <w:proofErr w:type="gramEnd"/>
      <w:r w:rsidRPr="0081196D">
        <w:t xml:space="preserve"> buildings and structures with significant tribal association </w:t>
      </w:r>
    </w:p>
    <w:p w14:paraId="1139CB1D" w14:textId="77777777" w:rsidR="0081196D" w:rsidRPr="0081196D" w:rsidRDefault="0081196D" w:rsidP="000100D1">
      <w:pPr>
        <w:numPr>
          <w:ilvl w:val="0"/>
          <w:numId w:val="13"/>
        </w:numPr>
      </w:pPr>
      <w:r w:rsidRPr="0081196D">
        <w:rPr>
          <w:b/>
          <w:bCs/>
        </w:rPr>
        <w:t xml:space="preserve">None of the above apply </w:t>
      </w:r>
    </w:p>
    <w:p w14:paraId="7131DB91" w14:textId="77777777" w:rsidR="0081196D" w:rsidRPr="0081196D" w:rsidRDefault="0081196D" w:rsidP="0081196D">
      <w:pPr>
        <w:rPr>
          <w:b/>
          <w:bCs/>
        </w:rPr>
      </w:pPr>
    </w:p>
    <w:p w14:paraId="20C1472F" w14:textId="77777777" w:rsidR="0081196D" w:rsidRPr="0081196D" w:rsidRDefault="0081196D" w:rsidP="0081196D">
      <w:pPr>
        <w:rPr>
          <w:b/>
        </w:rPr>
      </w:pPr>
      <w:r w:rsidRPr="0081196D">
        <w:rPr>
          <w:b/>
        </w:rPr>
        <w:br w:type="page"/>
      </w:r>
    </w:p>
    <w:p w14:paraId="31D49324" w14:textId="0AF12650" w:rsidR="0081196D" w:rsidRPr="0081196D" w:rsidRDefault="0081196D" w:rsidP="008B4422">
      <w:pPr>
        <w:pStyle w:val="Heading2"/>
        <w:jc w:val="center"/>
        <w:rPr>
          <w:b/>
          <w:bCs/>
        </w:rPr>
      </w:pPr>
      <w:bookmarkStart w:id="3333" w:name="_Toc1904717527"/>
      <w:bookmarkStart w:id="3334" w:name="_Toc1567718533"/>
      <w:bookmarkStart w:id="3335" w:name="_APPENDIX_G"/>
      <w:bookmarkStart w:id="3336" w:name="_Toc1673807243"/>
      <w:bookmarkStart w:id="3337" w:name="_Toc1681484666"/>
      <w:bookmarkStart w:id="3338" w:name="_Toc1515156560"/>
      <w:bookmarkStart w:id="3339" w:name="_Toc1413217613"/>
      <w:bookmarkStart w:id="3340" w:name="_Ref233016411"/>
      <w:bookmarkStart w:id="3341" w:name="_Toc233018461"/>
      <w:r w:rsidRPr="008B4422">
        <w:lastRenderedPageBreak/>
        <w:t>APPENDIX G</w:t>
      </w:r>
      <w:bookmarkEnd w:id="3333"/>
      <w:bookmarkEnd w:id="3334"/>
      <w:bookmarkEnd w:id="3335"/>
      <w:bookmarkEnd w:id="3336"/>
      <w:bookmarkEnd w:id="3337"/>
      <w:bookmarkEnd w:id="3338"/>
      <w:bookmarkEnd w:id="3339"/>
      <w:bookmarkEnd w:id="3340"/>
      <w:bookmarkEnd w:id="3341"/>
    </w:p>
    <w:p w14:paraId="431DA757" w14:textId="77777777" w:rsidR="0081196D" w:rsidRPr="0081196D" w:rsidRDefault="0081196D">
      <w:pPr>
        <w:pStyle w:val="Heading2"/>
        <w:jc w:val="center"/>
        <w:rPr>
          <w:del w:id="3342" w:author="Vinson, Grace" w:date="2026-06-11T19:18:00Z" w16du:dateUtc="2026-06-11T19:18:52Z"/>
        </w:rPr>
        <w:pPrChange w:id="3343" w:author="Vinson, Grace" w:date="2026-06-11T15:19:00Z" w16du:dateUtc="2026-06-11T19:19:00Z">
          <w:pPr>
            <w:jc w:val="center"/>
          </w:pPr>
        </w:pPrChange>
      </w:pPr>
    </w:p>
    <w:p w14:paraId="63A99795" w14:textId="18534C9C" w:rsidR="0081196D" w:rsidRPr="0081196D" w:rsidRDefault="0081196D" w:rsidP="641F32DF">
      <w:pPr>
        <w:jc w:val="center"/>
        <w:rPr>
          <w:b/>
          <w:bCs/>
        </w:rPr>
      </w:pPr>
      <w:del w:id="3344" w:author="Trieschmann, Laura" w:date="2026-06-11T15:10:00Z" w16du:dateUtc="2026-06-11T19:10:00Z">
        <w:r w:rsidRPr="008B4422" w:rsidDel="0081196D">
          <w:delText xml:space="preserve">MOHICAN </w:delText>
        </w:r>
      </w:del>
      <w:bookmarkStart w:id="3345" w:name="_Toc1719614418"/>
      <w:bookmarkStart w:id="3346" w:name="_Toc599507486"/>
      <w:r w:rsidRPr="008B4422">
        <w:t>TERRITORY OF THE STOCKBRIDGE-MUNSEE COMMUNITY MAP</w:t>
      </w:r>
      <w:bookmarkEnd w:id="3345"/>
      <w:bookmarkEnd w:id="3346"/>
    </w:p>
    <w:p w14:paraId="7C292D4E" w14:textId="77777777" w:rsidR="0081196D" w:rsidRPr="008B4422" w:rsidRDefault="0081196D">
      <w:pPr>
        <w:ind w:left="720"/>
        <w:rPr>
          <w:del w:id="3347" w:author="Vinson, Grace" w:date="2026-06-12T11:59:00Z" w16du:dateUtc="2026-06-12T11:59:16Z"/>
        </w:rPr>
        <w:pPrChange w:id="3348" w:author="Vinson, Grace" w:date="2026-06-11T15:19:00Z" w16du:dateUtc="2026-06-11T19:19:00Z">
          <w:pPr/>
        </w:pPrChange>
      </w:pPr>
    </w:p>
    <w:p w14:paraId="208959F8" w14:textId="773E2F4F" w:rsidR="608D5370" w:rsidRDefault="0081196D" w:rsidP="608D5370">
      <w:pPr>
        <w:rPr>
          <w:b/>
          <w:bCs/>
        </w:rPr>
      </w:pPr>
      <w:r>
        <w:rPr>
          <w:noProof/>
        </w:rPr>
        <w:drawing>
          <wp:inline distT="0" distB="0" distL="0" distR="0" wp14:anchorId="2915FEEE" wp14:editId="03E16C9C">
            <wp:extent cx="3735183" cy="5550893"/>
            <wp:effectExtent l="0" t="0" r="0" b="0"/>
            <wp:docPr id="1" name="Picture 1" descr="S:\ACCD\ACCD - DHP\Admin\PAs\Stockbridge-Munsee\mohican map.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CCD\ACCD - DHP\Admin\PAs\Stockbridge-Munsee\mohican map.jpeg"/>
                    <pic:cNvPicPr>
                      <a:picLocks noChangeAspect="1" noChangeArrowheads="1"/>
                    </pic:cNvPicPr>
                  </pic:nvPicPr>
                  <pic:blipFill rotWithShape="1">
                    <a:blip r:embed="rId11" cstate="print">
                      <a:extLst>
                        <a:ext uri="{28A0092B-C50C-407E-A947-70E740481C1C}">
                          <a14:useLocalDpi xmlns:a14="http://schemas.microsoft.com/office/drawing/2010/main"/>
                        </a:ext>
                      </a:extLst>
                    </a:blip>
                    <a:srcRect l="3408" t="2892" r="8668" b="4694"/>
                    <a:stretch>
                      <a:fillRect/>
                    </a:stretch>
                  </pic:blipFill>
                  <pic:spPr bwMode="auto">
                    <a:xfrm>
                      <a:off x="0" y="0"/>
                      <a:ext cx="3735183" cy="5550893"/>
                    </a:xfrm>
                    <a:prstGeom prst="rect">
                      <a:avLst/>
                    </a:prstGeom>
                    <a:noFill/>
                    <a:ln>
                      <a:noFill/>
                    </a:ln>
                  </pic:spPr>
                </pic:pic>
              </a:graphicData>
            </a:graphic>
          </wp:inline>
        </w:drawing>
      </w:r>
      <w:r w:rsidR="608D5370" w:rsidRPr="641F32DF">
        <w:rPr>
          <w:b/>
          <w:bCs/>
        </w:rPr>
        <w:br w:type="page"/>
      </w:r>
    </w:p>
    <w:p w14:paraId="15FAFAA9" w14:textId="396561AF" w:rsidR="00EC1A45" w:rsidRDefault="0081196D" w:rsidP="008B4422">
      <w:pPr>
        <w:pStyle w:val="Heading2"/>
        <w:jc w:val="center"/>
        <w:rPr>
          <w:ins w:id="3349" w:author="Vinson, Grace" w:date="2026-06-01T13:52:00Z" w16du:dateUtc="2026-06-01T17:52:00Z"/>
          <w:b/>
          <w:bCs/>
        </w:rPr>
      </w:pPr>
      <w:bookmarkStart w:id="3350" w:name="_Toc148555880"/>
      <w:bookmarkStart w:id="3351" w:name="_APPENDIX_H"/>
      <w:bookmarkStart w:id="3352" w:name="_Toc1835138171"/>
      <w:bookmarkStart w:id="3353" w:name="_Toc1972904025"/>
      <w:bookmarkStart w:id="3354" w:name="_Toc29442623"/>
      <w:bookmarkStart w:id="3355" w:name="_Ref233016412"/>
      <w:bookmarkStart w:id="3356" w:name="_Toc233018462"/>
      <w:r w:rsidRPr="008B4422">
        <w:lastRenderedPageBreak/>
        <w:t>APPENDIX H</w:t>
      </w:r>
      <w:bookmarkEnd w:id="3350"/>
      <w:bookmarkEnd w:id="3351"/>
      <w:bookmarkEnd w:id="3352"/>
      <w:bookmarkEnd w:id="3353"/>
      <w:bookmarkEnd w:id="3354"/>
      <w:bookmarkEnd w:id="3355"/>
      <w:bookmarkEnd w:id="3356"/>
    </w:p>
    <w:p w14:paraId="68753F78" w14:textId="5E370BD9" w:rsidR="00EC1A45" w:rsidRPr="009A7BB9" w:rsidRDefault="00EC1A45" w:rsidP="009A7BB9">
      <w:pPr>
        <w:jc w:val="center"/>
        <w:rPr>
          <w:ins w:id="3357" w:author="Vinson, Grace" w:date="2026-06-01T13:52:00Z" w16du:dateUtc="2026-06-01T17:52:00Z"/>
        </w:rPr>
      </w:pPr>
      <w:bookmarkStart w:id="3358" w:name="_Toc1441668930"/>
      <w:bookmarkStart w:id="3359" w:name="_Toc2067936380"/>
      <w:bookmarkStart w:id="3360" w:name="_Toc548208757"/>
      <w:bookmarkStart w:id="3361" w:name="_Toc674368788"/>
      <w:ins w:id="3362" w:author="Vinson, Grace" w:date="2026-06-01T13:52:00Z" w16du:dateUtc="2026-06-01T17:52:00Z">
        <w:r w:rsidRPr="009A7BB9">
          <w:t>TERRITORY OF THE DELAWARE TRIBE</w:t>
        </w:r>
        <w:bookmarkEnd w:id="3358"/>
        <w:bookmarkEnd w:id="3359"/>
        <w:bookmarkEnd w:id="3360"/>
        <w:bookmarkEnd w:id="3361"/>
      </w:ins>
    </w:p>
    <w:p w14:paraId="32C6E50C" w14:textId="77777777" w:rsidR="00EC1A45" w:rsidRDefault="00EC1A45" w:rsidP="00EC1A45">
      <w:pPr>
        <w:jc w:val="center"/>
        <w:rPr>
          <w:ins w:id="3363" w:author="Vinson, Grace" w:date="2026-06-01T13:52:00Z" w16du:dateUtc="2026-06-01T17:52:00Z"/>
          <w:b/>
        </w:rPr>
      </w:pPr>
    </w:p>
    <w:p w14:paraId="0CF6722B" w14:textId="6C64FD80" w:rsidR="00EC1A45" w:rsidRDefault="4D1487D8" w:rsidP="608D5370">
      <w:pPr>
        <w:shd w:val="clear" w:color="auto" w:fill="FFFFFF" w:themeFill="background1"/>
        <w:spacing w:before="0" w:after="0"/>
        <w:jc w:val="center"/>
        <w:rPr>
          <w:ins w:id="3364" w:author="Vinson, Grace" w:date="2026-06-11T17:32:00Z" w16du:dateUtc="2026-06-11T17:32:05Z"/>
          <w:b/>
          <w:bCs/>
        </w:rPr>
      </w:pPr>
      <w:ins w:id="3365" w:author="Vinson, Grace" w:date="2026-06-11T17:31:00Z" w16du:dateUtc="2026-06-11T17:31:59Z">
        <w:r w:rsidRPr="641F32DF">
          <w:rPr>
            <w:b/>
            <w:bCs/>
          </w:rPr>
          <w:t>[[PLACEHOLDER</w:t>
        </w:r>
      </w:ins>
      <w:ins w:id="3366" w:author="Vinson, Grace" w:date="2026-06-11T17:32:00Z" w16du:dateUtc="2026-06-11T17:32:17Z">
        <w:r w:rsidRPr="641F32DF">
          <w:rPr>
            <w:b/>
            <w:bCs/>
          </w:rPr>
          <w:t xml:space="preserve"> FOR MAP</w:t>
        </w:r>
      </w:ins>
      <w:ins w:id="3367" w:author="Vinson, Grace" w:date="2026-06-11T17:31:00Z" w16du:dateUtc="2026-06-11T17:31:59Z">
        <w:r w:rsidRPr="641F32DF">
          <w:rPr>
            <w:b/>
            <w:bCs/>
          </w:rPr>
          <w:t>; TERRITORY OF DELEWAR</w:t>
        </w:r>
      </w:ins>
      <w:ins w:id="3368" w:author="Vinson, Grace" w:date="2026-06-11T17:32:00Z" w16du:dateUtc="2026-06-11T17:32:04Z">
        <w:r w:rsidRPr="641F32DF">
          <w:rPr>
            <w:b/>
            <w:bCs/>
          </w:rPr>
          <w:t xml:space="preserve">E TRIBE IS ASSUMED TO INCLUDE ADDISION, BENNINGTON, </w:t>
        </w:r>
      </w:ins>
      <w:ins w:id="3369" w:author="Trieschmann, Laura" w:date="2026-06-17T16:18:00Z" w16du:dateUtc="2026-06-17T20:18:00Z">
        <w:r w:rsidR="000D6460">
          <w:rPr>
            <w:b/>
            <w:bCs/>
          </w:rPr>
          <w:t>R</w:t>
        </w:r>
      </w:ins>
      <w:ins w:id="3370" w:author="Vinson, Grace" w:date="2026-06-11T17:32:00Z" w16du:dateUtc="2026-06-11T17:32:04Z">
        <w:r w:rsidRPr="641F32DF">
          <w:rPr>
            <w:b/>
            <w:bCs/>
          </w:rPr>
          <w:t>UTLAND, CHITTENDE</w:t>
        </w:r>
      </w:ins>
      <w:ins w:id="3371" w:author="Vinson, Grace" w:date="2026-06-12T12:00:00Z" w16du:dateUtc="2026-06-12T12:00:15Z">
        <w:r w:rsidR="404EE3A4" w:rsidRPr="641F32DF">
          <w:rPr>
            <w:b/>
            <w:bCs/>
          </w:rPr>
          <w:t>N</w:t>
        </w:r>
      </w:ins>
      <w:ins w:id="3372" w:author="Vinson, Grace" w:date="2026-06-11T17:32:00Z" w16du:dateUtc="2026-06-11T17:32:04Z">
        <w:r w:rsidRPr="641F32DF">
          <w:rPr>
            <w:b/>
            <w:bCs/>
          </w:rPr>
          <w:t>, AND WASHINGTON COUNTIES</w:t>
        </w:r>
      </w:ins>
      <w:ins w:id="3373" w:author="Vinson, Grace" w:date="2026-06-12T12:00:00Z" w16du:dateUtc="2026-06-12T12:00:17Z">
        <w:r w:rsidR="6AC3AA1B" w:rsidRPr="641F32DF">
          <w:rPr>
            <w:b/>
            <w:bCs/>
          </w:rPr>
          <w:t>]]</w:t>
        </w:r>
      </w:ins>
    </w:p>
    <w:p w14:paraId="726159B3" w14:textId="34281B55" w:rsidR="00EC1A45" w:rsidRDefault="00EC1A45" w:rsidP="008B4422">
      <w:pPr>
        <w:jc w:val="center"/>
        <w:rPr>
          <w:ins w:id="3374" w:author="Vinson, Grace" w:date="2026-06-11T17:32:00Z" w16du:dateUtc="2026-06-11T17:32:05Z"/>
        </w:rPr>
      </w:pPr>
    </w:p>
    <w:p w14:paraId="49E53476" w14:textId="618A08E0" w:rsidR="00EC1A45" w:rsidRDefault="00EC1A45" w:rsidP="608D5370">
      <w:pPr>
        <w:jc w:val="center"/>
        <w:rPr>
          <w:ins w:id="3375" w:author="Vinson, Grace" w:date="2026-06-01T13:52:00Z" w16du:dateUtc="2026-06-01T17:52:00Z"/>
          <w:b/>
          <w:bCs/>
        </w:rPr>
      </w:pPr>
    </w:p>
    <w:p w14:paraId="1E082C38" w14:textId="77777777" w:rsidR="00EC1A45" w:rsidRDefault="00EC1A45" w:rsidP="00EC1A45">
      <w:pPr>
        <w:jc w:val="center"/>
        <w:rPr>
          <w:ins w:id="3376" w:author="Vinson, Grace" w:date="2026-06-01T13:52:00Z" w16du:dateUtc="2026-06-01T17:52:00Z"/>
          <w:b/>
        </w:rPr>
      </w:pPr>
    </w:p>
    <w:p w14:paraId="2C4264CB" w14:textId="77777777" w:rsidR="00EC1A45" w:rsidRDefault="00EC1A45" w:rsidP="00EC1A45">
      <w:pPr>
        <w:jc w:val="center"/>
        <w:rPr>
          <w:ins w:id="3377" w:author="Vinson, Grace" w:date="2026-06-01T13:52:00Z" w16du:dateUtc="2026-06-01T17:52:00Z"/>
          <w:b/>
        </w:rPr>
      </w:pPr>
    </w:p>
    <w:p w14:paraId="17F72173" w14:textId="77777777" w:rsidR="00EC1A45" w:rsidRDefault="00EC1A45" w:rsidP="00EC1A45">
      <w:pPr>
        <w:jc w:val="center"/>
        <w:rPr>
          <w:ins w:id="3378" w:author="Vinson, Grace" w:date="2026-06-01T13:52:00Z" w16du:dateUtc="2026-06-01T17:52:00Z"/>
          <w:b/>
        </w:rPr>
      </w:pPr>
    </w:p>
    <w:p w14:paraId="46A7D440" w14:textId="77777777" w:rsidR="00EC1A45" w:rsidRDefault="00EC1A45" w:rsidP="00EC1A45">
      <w:pPr>
        <w:jc w:val="center"/>
        <w:rPr>
          <w:ins w:id="3379" w:author="Vinson, Grace" w:date="2026-06-01T13:52:00Z" w16du:dateUtc="2026-06-01T17:52:00Z"/>
          <w:b/>
        </w:rPr>
      </w:pPr>
    </w:p>
    <w:p w14:paraId="7EC9F50F" w14:textId="77777777" w:rsidR="00EC1A45" w:rsidRDefault="00EC1A45" w:rsidP="00EC1A45">
      <w:pPr>
        <w:jc w:val="center"/>
        <w:rPr>
          <w:ins w:id="3380" w:author="Vinson, Grace" w:date="2026-06-01T13:52:00Z" w16du:dateUtc="2026-06-01T17:52:00Z"/>
          <w:b/>
        </w:rPr>
      </w:pPr>
    </w:p>
    <w:p w14:paraId="4E11C1AD" w14:textId="77777777" w:rsidR="00EC1A45" w:rsidRDefault="00EC1A45" w:rsidP="00EC1A45">
      <w:pPr>
        <w:jc w:val="center"/>
        <w:rPr>
          <w:ins w:id="3381" w:author="Vinson, Grace" w:date="2026-06-01T13:52:00Z" w16du:dateUtc="2026-06-01T17:52:00Z"/>
          <w:b/>
        </w:rPr>
      </w:pPr>
    </w:p>
    <w:p w14:paraId="05433C10" w14:textId="77777777" w:rsidR="00EC1A45" w:rsidRDefault="00EC1A45" w:rsidP="00EC1A45">
      <w:pPr>
        <w:jc w:val="center"/>
        <w:rPr>
          <w:ins w:id="3382" w:author="Vinson, Grace" w:date="2026-06-01T13:52:00Z" w16du:dateUtc="2026-06-01T17:52:00Z"/>
          <w:b/>
        </w:rPr>
      </w:pPr>
    </w:p>
    <w:p w14:paraId="7666C4F4" w14:textId="77777777" w:rsidR="00EC1A45" w:rsidRDefault="00EC1A45" w:rsidP="00EC1A45">
      <w:pPr>
        <w:jc w:val="center"/>
        <w:rPr>
          <w:ins w:id="3383" w:author="Vinson, Grace" w:date="2026-06-01T13:52:00Z" w16du:dateUtc="2026-06-01T17:52:00Z"/>
          <w:b/>
        </w:rPr>
      </w:pPr>
    </w:p>
    <w:p w14:paraId="04B83176" w14:textId="77777777" w:rsidR="00EC1A45" w:rsidRDefault="00EC1A45" w:rsidP="00EC1A45">
      <w:pPr>
        <w:jc w:val="center"/>
        <w:rPr>
          <w:ins w:id="3384" w:author="Vinson, Grace" w:date="2026-06-01T13:52:00Z" w16du:dateUtc="2026-06-01T17:52:00Z"/>
          <w:b/>
        </w:rPr>
      </w:pPr>
    </w:p>
    <w:p w14:paraId="7DFB4AB6" w14:textId="77777777" w:rsidR="00EC1A45" w:rsidRDefault="00EC1A45" w:rsidP="00EC1A45">
      <w:pPr>
        <w:jc w:val="center"/>
        <w:rPr>
          <w:ins w:id="3385" w:author="Vinson, Grace" w:date="2026-06-01T13:52:00Z" w16du:dateUtc="2026-06-01T17:52:00Z"/>
          <w:b/>
        </w:rPr>
      </w:pPr>
    </w:p>
    <w:p w14:paraId="09D42210" w14:textId="77777777" w:rsidR="00EC1A45" w:rsidRDefault="00EC1A45" w:rsidP="00EC1A45">
      <w:pPr>
        <w:jc w:val="center"/>
        <w:rPr>
          <w:ins w:id="3386" w:author="Vinson, Grace" w:date="2026-06-01T13:52:00Z" w16du:dateUtc="2026-06-01T17:52:00Z"/>
          <w:b/>
        </w:rPr>
      </w:pPr>
    </w:p>
    <w:p w14:paraId="46E02C0E" w14:textId="6540E4E8" w:rsidR="00EC1A45" w:rsidRDefault="00EC1A45" w:rsidP="641F32DF">
      <w:pPr>
        <w:jc w:val="center"/>
        <w:rPr>
          <w:ins w:id="3387" w:author="Vinson, Grace" w:date="2026-06-12T12:00:00Z" w16du:dateUtc="2026-06-12T12:00:56Z"/>
          <w:b/>
          <w:bCs/>
        </w:rPr>
      </w:pPr>
    </w:p>
    <w:p w14:paraId="7A67D43F" w14:textId="6CA29C30" w:rsidR="641F32DF" w:rsidRDefault="641F32DF" w:rsidP="641F32DF">
      <w:pPr>
        <w:jc w:val="center"/>
        <w:rPr>
          <w:ins w:id="3388" w:author="Vinson, Grace" w:date="2026-06-01T13:52:00Z" w16du:dateUtc="2026-06-01T17:52:00Z"/>
          <w:b/>
          <w:bCs/>
        </w:rPr>
      </w:pPr>
    </w:p>
    <w:p w14:paraId="0B2C8C8C" w14:textId="77777777" w:rsidR="00EC1A45" w:rsidRDefault="00EC1A45" w:rsidP="641F32DF">
      <w:pPr>
        <w:jc w:val="center"/>
        <w:rPr>
          <w:ins w:id="3389" w:author="Vinson, Grace" w:date="2026-06-12T12:01:00Z" w16du:dateUtc="2026-06-12T12:01:01Z"/>
          <w:b/>
          <w:bCs/>
        </w:rPr>
      </w:pPr>
    </w:p>
    <w:p w14:paraId="121380F2" w14:textId="4DA10280" w:rsidR="641F32DF" w:rsidRDefault="641F32DF">
      <w:r>
        <w:br w:type="page"/>
      </w:r>
    </w:p>
    <w:p w14:paraId="62BBDD30" w14:textId="7D2E0E70" w:rsidR="0081196D" w:rsidRPr="0081196D" w:rsidRDefault="005F1885" w:rsidP="008B4422">
      <w:pPr>
        <w:pStyle w:val="Heading2"/>
        <w:jc w:val="center"/>
        <w:rPr>
          <w:b/>
          <w:bCs/>
        </w:rPr>
      </w:pPr>
      <w:bookmarkStart w:id="3390" w:name="_Toc1209044943"/>
      <w:bookmarkStart w:id="3391" w:name="_APPENDIX_I"/>
      <w:bookmarkStart w:id="3392" w:name="_Toc1719349085"/>
      <w:bookmarkStart w:id="3393" w:name="_Toc547947861"/>
      <w:bookmarkStart w:id="3394" w:name="_Toc51345528"/>
      <w:bookmarkStart w:id="3395" w:name="_Toc233018463"/>
      <w:ins w:id="3396" w:author="Vinson, Grace" w:date="2026-06-01T13:53:00Z" w16du:dateUtc="2026-06-01T17:53:00Z">
        <w:r w:rsidRPr="008B4422">
          <w:lastRenderedPageBreak/>
          <w:t>APPENDIX I</w:t>
        </w:r>
      </w:ins>
      <w:bookmarkEnd w:id="3390"/>
      <w:bookmarkEnd w:id="3391"/>
      <w:bookmarkEnd w:id="3392"/>
      <w:bookmarkEnd w:id="3393"/>
      <w:bookmarkEnd w:id="3394"/>
      <w:bookmarkEnd w:id="3395"/>
    </w:p>
    <w:p w14:paraId="586ED905" w14:textId="77777777" w:rsidR="0081196D" w:rsidRPr="0081196D" w:rsidRDefault="0081196D" w:rsidP="00F376EB">
      <w:pPr>
        <w:jc w:val="center"/>
        <w:rPr>
          <w:del w:id="3397" w:author="Vinson, Grace" w:date="2026-06-12T12:01:00Z" w16du:dateUtc="2026-06-12T12:01:40Z"/>
        </w:rPr>
      </w:pPr>
    </w:p>
    <w:p w14:paraId="2F88746D" w14:textId="77777777" w:rsidR="0081196D" w:rsidRPr="00F376EB" w:rsidRDefault="0081196D" w:rsidP="00F376EB">
      <w:pPr>
        <w:jc w:val="center"/>
      </w:pPr>
      <w:bookmarkStart w:id="3398" w:name="_Toc1790763695"/>
      <w:bookmarkStart w:id="3399" w:name="_Toc1438037162"/>
      <w:bookmarkStart w:id="3400" w:name="_Toc115857771"/>
      <w:bookmarkStart w:id="3401" w:name="_Toc609221552"/>
      <w:r w:rsidRPr="008B4422">
        <w:t>TEMPLATE FOR SECTION 106 MEMORADUM OF AGREEMENT FOR PROJECTS SEEKING REHABILTIATION TAX CREDITS</w:t>
      </w:r>
      <w:bookmarkEnd w:id="3398"/>
      <w:bookmarkEnd w:id="3399"/>
      <w:bookmarkEnd w:id="3400"/>
      <w:bookmarkEnd w:id="3401"/>
    </w:p>
    <w:p w14:paraId="20E74ABF" w14:textId="77777777" w:rsidR="0081196D" w:rsidRPr="0081196D" w:rsidRDefault="0081196D" w:rsidP="005F1885">
      <w:pPr>
        <w:jc w:val="center"/>
        <w:rPr>
          <w:b/>
        </w:rPr>
      </w:pPr>
    </w:p>
    <w:p w14:paraId="642B505C" w14:textId="77777777" w:rsidR="0081196D" w:rsidRPr="0081196D" w:rsidRDefault="0081196D" w:rsidP="005F1885">
      <w:pPr>
        <w:jc w:val="center"/>
        <w:rPr>
          <w:b/>
        </w:rPr>
      </w:pPr>
      <w:r w:rsidRPr="0081196D">
        <w:rPr>
          <w:b/>
        </w:rPr>
        <w:t>MEMORANDUM OF AGREEMENT</w:t>
      </w:r>
    </w:p>
    <w:p w14:paraId="6CB6C47E" w14:textId="15160353" w:rsidR="0081196D" w:rsidRPr="0081196D" w:rsidRDefault="0081196D" w:rsidP="005F1885">
      <w:pPr>
        <w:jc w:val="center"/>
        <w:rPr>
          <w:b/>
        </w:rPr>
      </w:pPr>
      <w:r w:rsidRPr="0081196D">
        <w:rPr>
          <w:b/>
        </w:rPr>
        <w:t>AMONGST</w:t>
      </w:r>
    </w:p>
    <w:p w14:paraId="3A9D0544" w14:textId="088A4E7D" w:rsidR="0081196D" w:rsidRPr="0081196D" w:rsidRDefault="0081196D" w:rsidP="005F1885">
      <w:pPr>
        <w:jc w:val="center"/>
        <w:rPr>
          <w:b/>
        </w:rPr>
      </w:pPr>
      <w:r w:rsidRPr="0081196D">
        <w:rPr>
          <w:b/>
        </w:rPr>
        <w:t>THE VERMONT AGENCY OF COMMERCE AND COMMUNITY DEVELOPMENT,</w:t>
      </w:r>
    </w:p>
    <w:p w14:paraId="34DFE655" w14:textId="3CF1C1E4" w:rsidR="0081196D" w:rsidRPr="0081196D" w:rsidRDefault="0081196D" w:rsidP="005F1885">
      <w:pPr>
        <w:jc w:val="center"/>
        <w:rPr>
          <w:b/>
        </w:rPr>
      </w:pPr>
      <w:r w:rsidRPr="0081196D">
        <w:rPr>
          <w:b/>
        </w:rPr>
        <w:t>THE VERMONT STATE HISTORIC PRESERVATION OFFICER, AND</w:t>
      </w:r>
    </w:p>
    <w:p w14:paraId="0C94228C" w14:textId="722A4F49" w:rsidR="0081196D" w:rsidRPr="0081196D" w:rsidRDefault="0081196D" w:rsidP="608D5370">
      <w:pPr>
        <w:jc w:val="center"/>
        <w:rPr>
          <w:b/>
          <w:bCs/>
        </w:rPr>
      </w:pPr>
      <w:r w:rsidRPr="608D5370">
        <w:rPr>
          <w:b/>
          <w:bCs/>
        </w:rPr>
        <w:t>[MUNICIPALITY</w:t>
      </w:r>
      <w:ins w:id="3402" w:author="Vinson, Grace" w:date="2026-06-11T17:32:00Z" w16du:dateUtc="2026-06-11T17:32:36Z">
        <w:r w:rsidR="6353412D" w:rsidRPr="608D5370">
          <w:rPr>
            <w:b/>
            <w:bCs/>
          </w:rPr>
          <w:t>/ENTITY</w:t>
        </w:r>
      </w:ins>
      <w:r w:rsidRPr="608D5370">
        <w:rPr>
          <w:b/>
          <w:bCs/>
        </w:rPr>
        <w:t>]</w:t>
      </w:r>
    </w:p>
    <w:p w14:paraId="29FE1C45" w14:textId="47602E7A" w:rsidR="0081196D" w:rsidRPr="0081196D" w:rsidRDefault="0081196D" w:rsidP="005F1885">
      <w:pPr>
        <w:jc w:val="center"/>
        <w:rPr>
          <w:b/>
        </w:rPr>
      </w:pPr>
      <w:r w:rsidRPr="0081196D">
        <w:rPr>
          <w:b/>
        </w:rPr>
        <w:t>REGARDING [PROJECT NAME]</w:t>
      </w:r>
    </w:p>
    <w:p w14:paraId="148F3A84" w14:textId="77777777" w:rsidR="0081196D" w:rsidRPr="0081196D" w:rsidRDefault="0081196D" w:rsidP="005F1885">
      <w:pPr>
        <w:jc w:val="center"/>
      </w:pPr>
      <w:r w:rsidRPr="0081196D">
        <w:rPr>
          <w:b/>
        </w:rPr>
        <w:t>IN [LOCATION], VERMONT</w:t>
      </w:r>
    </w:p>
    <w:p w14:paraId="55C49D50" w14:textId="77777777" w:rsidR="0081196D" w:rsidRPr="0081196D" w:rsidRDefault="0081196D" w:rsidP="0081196D"/>
    <w:p w14:paraId="72D3EB37" w14:textId="77777777" w:rsidR="0081196D" w:rsidRPr="0081196D" w:rsidRDefault="0081196D" w:rsidP="0081196D"/>
    <w:p w14:paraId="46F37F10" w14:textId="4D99ED33" w:rsidR="0081196D" w:rsidRPr="0081196D" w:rsidRDefault="0081196D" w:rsidP="0081196D">
      <w:r w:rsidRPr="608D5370">
        <w:rPr>
          <w:b/>
          <w:bCs/>
        </w:rPr>
        <w:t>WHEREAS</w:t>
      </w:r>
      <w:r>
        <w:t>, the Vermont Agency of Commerce and Community Development (ACCD) plans to grant funds to the [MUNICIPALITY</w:t>
      </w:r>
      <w:ins w:id="3403" w:author="Vinson, Grace" w:date="2026-06-11T17:32:00Z" w16du:dateUtc="2026-06-11T17:32:41Z">
        <w:r w:rsidR="7AFACEF2">
          <w:t>/ENTITY</w:t>
        </w:r>
      </w:ins>
      <w:r>
        <w:t xml:space="preserve">] for the [PROJECT NAME] (Undertaking) pursuant to the Vermont Community Development Program (VCDP), which is funded by the Small Cities Community Development Block Grant Program through the United States Department of Housing and Urban Development, in accordance with Title I of the Housing and Community Development Act of 1972, as amended, and </w:t>
      </w:r>
    </w:p>
    <w:p w14:paraId="065E59D0" w14:textId="77777777" w:rsidR="0081196D" w:rsidRPr="0081196D" w:rsidRDefault="0081196D" w:rsidP="0081196D"/>
    <w:p w14:paraId="6CA84199" w14:textId="57096BF7" w:rsidR="0081196D" w:rsidRPr="0081196D" w:rsidRDefault="0081196D" w:rsidP="0081196D">
      <w:r w:rsidRPr="608D5370">
        <w:rPr>
          <w:b/>
          <w:bCs/>
        </w:rPr>
        <w:t xml:space="preserve">WHEREAS, </w:t>
      </w:r>
      <w:r>
        <w:t>the Undertaking consists of a grant to the [MUNICIPALITY</w:t>
      </w:r>
      <w:ins w:id="3404" w:author="Vinson, Grace" w:date="2026-06-11T17:32:00Z" w16du:dateUtc="2026-06-11T17:32:44Z">
        <w:r w:rsidR="5910FBB4">
          <w:t>/ENTITY</w:t>
        </w:r>
      </w:ins>
      <w:r>
        <w:t xml:space="preserve">] (Grantee) in VCDP funds to be </w:t>
      </w:r>
      <w:proofErr w:type="spellStart"/>
      <w:r>
        <w:t>subgranted</w:t>
      </w:r>
      <w:proofErr w:type="spellEnd"/>
      <w:r>
        <w:t xml:space="preserve"> to the [DEVELOPER] (Developer) to assist in the [PROJECT NAME] at [ADDRESS], Vermont, creating a [PROJECT SCOPE, i.e.: total of seven (7) one-bedroom and twelve (12) micro units of affordable housing along with community gathering and activity spaces]; and</w:t>
      </w:r>
    </w:p>
    <w:p w14:paraId="0DE97DE6" w14:textId="77777777" w:rsidR="0081196D" w:rsidRPr="0081196D" w:rsidRDefault="0081196D" w:rsidP="0081196D">
      <w:pPr>
        <w:rPr>
          <w:b/>
        </w:rPr>
      </w:pPr>
    </w:p>
    <w:p w14:paraId="518FA902" w14:textId="1F306E79" w:rsidR="0081196D" w:rsidRPr="0081196D" w:rsidRDefault="0081196D" w:rsidP="0081196D">
      <w:proofErr w:type="gramStart"/>
      <w:r w:rsidRPr="0081196D">
        <w:rPr>
          <w:b/>
        </w:rPr>
        <w:lastRenderedPageBreak/>
        <w:t>WHEREAS</w:t>
      </w:r>
      <w:r w:rsidRPr="0081196D">
        <w:t>,</w:t>
      </w:r>
      <w:proofErr w:type="gramEnd"/>
      <w:r w:rsidRPr="0081196D">
        <w:t xml:space="preserve"> the [STATEMENT OF SIGNIFICANCE FOR RESOURCE, INCLUDING WHEN LISTED IN </w:t>
      </w:r>
      <w:ins w:id="3405" w:author="Trieschmann, Laura" w:date="2026-06-17T16:18:00Z" w16du:dateUtc="2026-06-17T20:18:00Z">
        <w:r w:rsidR="00A540CC">
          <w:t xml:space="preserve">OR ELIGIBLE FOR </w:t>
        </w:r>
      </w:ins>
      <w:r w:rsidRPr="0081196D">
        <w:t xml:space="preserve">THE NATIONAL REGISTER OF HISTORIC PLACES]; and  </w:t>
      </w:r>
    </w:p>
    <w:p w14:paraId="0F53A45F" w14:textId="77777777" w:rsidR="0081196D" w:rsidRPr="0081196D" w:rsidRDefault="0081196D" w:rsidP="0081196D"/>
    <w:p w14:paraId="16D5808B" w14:textId="77777777" w:rsidR="0081196D" w:rsidRPr="0081196D" w:rsidRDefault="0081196D" w:rsidP="0081196D">
      <w:r w:rsidRPr="0081196D">
        <w:rPr>
          <w:b/>
        </w:rPr>
        <w:t>WHEREAS</w:t>
      </w:r>
      <w:r w:rsidRPr="0081196D">
        <w:t xml:space="preserve">, Vermont State </w:t>
      </w:r>
      <w:proofErr w:type="gramStart"/>
      <w:r w:rsidRPr="0081196D">
        <w:t>Historic Preservation</w:t>
      </w:r>
      <w:proofErr w:type="gramEnd"/>
      <w:r w:rsidRPr="0081196D">
        <w:t xml:space="preserve"> Officer (SHPO) has determined that the Undertaking may have an adverse effect on properties that are listed in the National Register of Historic Places; and </w:t>
      </w:r>
    </w:p>
    <w:p w14:paraId="17B11889" w14:textId="77777777" w:rsidR="0081196D" w:rsidRPr="0081196D" w:rsidRDefault="0081196D" w:rsidP="0081196D"/>
    <w:p w14:paraId="0006F08D" w14:textId="77777777" w:rsidR="0081196D" w:rsidRPr="0081196D" w:rsidRDefault="0081196D" w:rsidP="0081196D">
      <w:r w:rsidRPr="0081196D">
        <w:rPr>
          <w:b/>
        </w:rPr>
        <w:t>WHEREAS</w:t>
      </w:r>
      <w:r w:rsidRPr="0081196D">
        <w:t>, in 2016, ACCD, SHPO, and the Advisory Council on Historic Preservation (ACHP) entered into a Programmatic Agreement to more effectively fulfill the review responsibilities for CDBG activities under Section 106 of the National Historic Preservation Act (NHPA) (54 U.S.C. sec. 306108); and</w:t>
      </w:r>
    </w:p>
    <w:p w14:paraId="25470E37" w14:textId="77777777" w:rsidR="0081196D" w:rsidRPr="0081196D" w:rsidRDefault="0081196D" w:rsidP="0081196D"/>
    <w:p w14:paraId="31F92847" w14:textId="77777777" w:rsidR="0081196D" w:rsidRPr="0081196D" w:rsidRDefault="0081196D" w:rsidP="0081196D">
      <w:r w:rsidRPr="0081196D">
        <w:rPr>
          <w:b/>
        </w:rPr>
        <w:t>WHEREAS</w:t>
      </w:r>
      <w:r w:rsidRPr="0081196D">
        <w:t>, Article V.1.f of the Programmatic Agreement provides that: “In lieu of the review process outlined above, for building rehabilitation projects that use the Rehabilitation Investment Tax Credit (RITC), a Recipient may substitute a Part 2 Historic Preservation Certification Application (HPCA), approved and signed by the National Park Service, as evidence of compliance with the Standards. If the project contains work that was not included in and approved in the HPCA, such as new construction or ground disturbance that might affect archaeological sites, the remainder of the project shall be reviewed as outlined in this Agreement.” and</w:t>
      </w:r>
    </w:p>
    <w:p w14:paraId="3E8AFA2B" w14:textId="77777777" w:rsidR="0081196D" w:rsidRPr="0081196D" w:rsidRDefault="0081196D" w:rsidP="0081196D"/>
    <w:p w14:paraId="74AC1D4F" w14:textId="77777777" w:rsidR="0081196D" w:rsidRPr="0081196D" w:rsidRDefault="0081196D" w:rsidP="0081196D">
      <w:proofErr w:type="gramStart"/>
      <w:r w:rsidRPr="0081196D">
        <w:rPr>
          <w:b/>
        </w:rPr>
        <w:t>WHEREAS</w:t>
      </w:r>
      <w:r w:rsidRPr="0081196D">
        <w:t>,</w:t>
      </w:r>
      <w:proofErr w:type="gramEnd"/>
      <w:r w:rsidRPr="0081196D">
        <w:t xml:space="preserve"> Developer intends to use the RITC as a source of funds for the project; and</w:t>
      </w:r>
    </w:p>
    <w:p w14:paraId="09ED49CD" w14:textId="77777777" w:rsidR="0081196D" w:rsidRPr="0081196D" w:rsidRDefault="0081196D" w:rsidP="0081196D"/>
    <w:p w14:paraId="6F34F8BD" w14:textId="77777777" w:rsidR="0081196D" w:rsidRPr="0081196D" w:rsidRDefault="0081196D" w:rsidP="0081196D">
      <w:pPr>
        <w:rPr>
          <w:bCs/>
        </w:rPr>
      </w:pPr>
      <w:r w:rsidRPr="0081196D">
        <w:rPr>
          <w:b/>
        </w:rPr>
        <w:t>WHEREAS</w:t>
      </w:r>
      <w:r w:rsidRPr="0081196D">
        <w:t xml:space="preserve">, </w:t>
      </w:r>
      <w:r w:rsidRPr="0081196D">
        <w:rPr>
          <w:bCs/>
        </w:rPr>
        <w:t>ACCD</w:t>
      </w:r>
      <w:r w:rsidRPr="0081196D">
        <w:t xml:space="preserve"> has consulted with the Grantee regarding the effects of the Undertaking on historic properties and has invited them to sign this Memorandum of Agreement (MOA) as an invited signatory; and ACCD has consulted with the Developer regarding the effects of the Undertaking on historic properties and has invited them to sign this MOA as a concurring party</w:t>
      </w:r>
      <w:r w:rsidRPr="0081196D">
        <w:rPr>
          <w:bCs/>
        </w:rPr>
        <w:t xml:space="preserve">; and </w:t>
      </w:r>
    </w:p>
    <w:p w14:paraId="5E375E7F" w14:textId="77777777" w:rsidR="0081196D" w:rsidRPr="0081196D" w:rsidRDefault="0081196D" w:rsidP="0081196D">
      <w:pPr>
        <w:rPr>
          <w:bCs/>
        </w:rPr>
      </w:pPr>
    </w:p>
    <w:p w14:paraId="0D312773" w14:textId="77777777" w:rsidR="0081196D" w:rsidRPr="0081196D" w:rsidRDefault="0081196D" w:rsidP="0081196D">
      <w:r w:rsidRPr="0081196D">
        <w:rPr>
          <w:bCs/>
        </w:rPr>
        <w:lastRenderedPageBreak/>
        <w:t>WHEREAS, in accordance with 36 CRR § 800.6(a)(1), ACCD has notified the Advisory Council on Historic Preservation (ACHP) of the adverse effect determination with specified documentation, and the ACHP has chosen [NOT] to participate in consultation pursuant to 36 CFR § 800.6(a)(1)(iii).</w:t>
      </w:r>
    </w:p>
    <w:p w14:paraId="31C31D2D" w14:textId="77777777" w:rsidR="0081196D" w:rsidRPr="0081196D" w:rsidRDefault="0081196D" w:rsidP="0081196D"/>
    <w:p w14:paraId="25431C3E" w14:textId="77777777" w:rsidR="0081196D" w:rsidRPr="0081196D" w:rsidRDefault="0081196D" w:rsidP="0081196D">
      <w:r w:rsidRPr="0081196D">
        <w:rPr>
          <w:b/>
        </w:rPr>
        <w:t>NOW, THEREFORE</w:t>
      </w:r>
      <w:r w:rsidRPr="0081196D">
        <w:t xml:space="preserve">, ACCD, SHPO, Grantee, and Developer agree that the Undertaking shall be implemented in accordance with the following stipulations </w:t>
      </w:r>
      <w:proofErr w:type="gramStart"/>
      <w:r w:rsidRPr="0081196D">
        <w:t>in order to</w:t>
      </w:r>
      <w:proofErr w:type="gramEnd"/>
      <w:r w:rsidRPr="0081196D">
        <w:t xml:space="preserve"> </w:t>
      </w:r>
      <w:proofErr w:type="gramStart"/>
      <w:r w:rsidRPr="0081196D">
        <w:t>take into account</w:t>
      </w:r>
      <w:proofErr w:type="gramEnd"/>
      <w:r w:rsidRPr="0081196D">
        <w:t xml:space="preserve"> the effect of the Undertaking on historic properties.</w:t>
      </w:r>
    </w:p>
    <w:p w14:paraId="1A9F48A6" w14:textId="77777777" w:rsidR="0081196D" w:rsidRPr="0081196D" w:rsidRDefault="0081196D" w:rsidP="0081196D"/>
    <w:p w14:paraId="6BB2BEC6" w14:textId="77777777" w:rsidR="0081196D" w:rsidRPr="0081196D" w:rsidRDefault="0081196D" w:rsidP="005F1885">
      <w:pPr>
        <w:jc w:val="center"/>
      </w:pPr>
      <w:r w:rsidRPr="0081196D">
        <w:rPr>
          <w:b/>
        </w:rPr>
        <w:t>STIPULATIONS</w:t>
      </w:r>
    </w:p>
    <w:p w14:paraId="434DB428" w14:textId="77777777" w:rsidR="0081196D" w:rsidRPr="0081196D" w:rsidRDefault="0081196D" w:rsidP="0081196D"/>
    <w:p w14:paraId="170530AF" w14:textId="77777777" w:rsidR="0081196D" w:rsidRPr="0081196D" w:rsidRDefault="0081196D" w:rsidP="0081196D">
      <w:r w:rsidRPr="0081196D">
        <w:t>The parties shall ensure that the following measures are carried out:</w:t>
      </w:r>
    </w:p>
    <w:p w14:paraId="3D296E5C" w14:textId="77777777" w:rsidR="0081196D" w:rsidRPr="0081196D" w:rsidRDefault="0081196D" w:rsidP="0081196D"/>
    <w:p w14:paraId="797B8F84" w14:textId="77777777" w:rsidR="0081196D" w:rsidRPr="0081196D" w:rsidRDefault="0081196D" w:rsidP="0081196D">
      <w:r w:rsidRPr="0081196D">
        <w:rPr>
          <w:b/>
        </w:rPr>
        <w:t>I.  HISTORIC PRESERVATION CERTIFICATION APPLICATION</w:t>
      </w:r>
      <w:r w:rsidRPr="0081196D">
        <w:t xml:space="preserve"> </w:t>
      </w:r>
    </w:p>
    <w:p w14:paraId="143DC1D4" w14:textId="77777777" w:rsidR="0081196D" w:rsidRPr="0081196D" w:rsidRDefault="0081196D" w:rsidP="0081196D"/>
    <w:p w14:paraId="204193B2" w14:textId="77777777" w:rsidR="0081196D" w:rsidRPr="0081196D" w:rsidRDefault="0081196D" w:rsidP="0081196D">
      <w:r w:rsidRPr="0081196D">
        <w:t xml:space="preserve">A.  In lieu of the Section 106 review process set forth in the Programmatic Agreement, </w:t>
      </w:r>
      <w:bookmarkStart w:id="3406" w:name="_Hlk55203022"/>
      <w:r w:rsidRPr="0081196D">
        <w:t>the Part 2 Historic Preservation Certification Application</w:t>
      </w:r>
      <w:bookmarkEnd w:id="3406"/>
      <w:r w:rsidRPr="0081196D">
        <w:t>, approved and signed by the National Park Service</w:t>
      </w:r>
      <w:proofErr w:type="gramStart"/>
      <w:r w:rsidRPr="0081196D">
        <w:t>, shall</w:t>
      </w:r>
      <w:proofErr w:type="gramEnd"/>
      <w:r w:rsidRPr="0081196D">
        <w:t xml:space="preserve"> serve as evidence of compliance with the </w:t>
      </w:r>
      <w:r w:rsidRPr="0081196D">
        <w:rPr>
          <w:i/>
        </w:rPr>
        <w:t>Secretary of the Interior’s Standards for Rehabilitation</w:t>
      </w:r>
      <w:r w:rsidRPr="0081196D">
        <w:t>. Conditional approval is acceptable.</w:t>
      </w:r>
    </w:p>
    <w:p w14:paraId="0ECBD78D" w14:textId="77777777" w:rsidR="0081196D" w:rsidRPr="0081196D" w:rsidRDefault="0081196D" w:rsidP="0081196D"/>
    <w:p w14:paraId="3D19056E" w14:textId="77777777" w:rsidR="0081196D" w:rsidRPr="0081196D" w:rsidRDefault="0081196D" w:rsidP="0081196D">
      <w:r w:rsidRPr="0081196D">
        <w:t xml:space="preserve">B.  Developer shall provide a copy of the National Park Service approval or conditional approval, and all </w:t>
      </w:r>
      <w:proofErr w:type="gramStart"/>
      <w:r w:rsidRPr="0081196D">
        <w:t>amendments,</w:t>
      </w:r>
      <w:proofErr w:type="gramEnd"/>
      <w:r w:rsidRPr="0081196D">
        <w:t xml:space="preserve"> to Grantee and ACCD. </w:t>
      </w:r>
    </w:p>
    <w:p w14:paraId="03F21233" w14:textId="77777777" w:rsidR="0081196D" w:rsidRPr="0081196D" w:rsidRDefault="0081196D" w:rsidP="0081196D">
      <w:pPr>
        <w:rPr>
          <w:b/>
        </w:rPr>
      </w:pPr>
    </w:p>
    <w:p w14:paraId="78B0DBB5" w14:textId="77777777" w:rsidR="0081196D" w:rsidRPr="0081196D" w:rsidRDefault="0081196D" w:rsidP="0081196D">
      <w:pPr>
        <w:rPr>
          <w:b/>
        </w:rPr>
      </w:pPr>
      <w:r w:rsidRPr="0081196D">
        <w:rPr>
          <w:b/>
        </w:rPr>
        <w:t>II</w:t>
      </w:r>
      <w:proofErr w:type="gramStart"/>
      <w:r w:rsidRPr="0081196D">
        <w:rPr>
          <w:b/>
        </w:rPr>
        <w:t>.  ADDITIONAL</w:t>
      </w:r>
      <w:proofErr w:type="gramEnd"/>
      <w:r w:rsidRPr="0081196D">
        <w:rPr>
          <w:b/>
        </w:rPr>
        <w:t xml:space="preserve"> WORK</w:t>
      </w:r>
    </w:p>
    <w:p w14:paraId="33E99CE6" w14:textId="77777777" w:rsidR="0081196D" w:rsidRPr="0081196D" w:rsidRDefault="0081196D" w:rsidP="0081196D">
      <w:pPr>
        <w:rPr>
          <w:b/>
        </w:rPr>
      </w:pPr>
    </w:p>
    <w:p w14:paraId="2434FDFF" w14:textId="1E8BC23C" w:rsidR="0081196D" w:rsidRPr="0081196D" w:rsidRDefault="0081196D" w:rsidP="0081196D">
      <w:r w:rsidRPr="0081196D">
        <w:t xml:space="preserve">A.  If the project includes any work not included in and approved by the Part 2 Historic Preservation Certification Application, it shall be reviewed as required by the Programmatic Agreement.  Any determination that the </w:t>
      </w:r>
      <w:r w:rsidRPr="0081196D">
        <w:rPr>
          <w:i/>
        </w:rPr>
        <w:t xml:space="preserve">Secretary of the Interior’s </w:t>
      </w:r>
      <w:r w:rsidRPr="0081196D">
        <w:rPr>
          <w:i/>
        </w:rPr>
        <w:lastRenderedPageBreak/>
        <w:t>Standards for Rehabilitation</w:t>
      </w:r>
      <w:r w:rsidRPr="0081196D">
        <w:t xml:space="preserve"> cannot be met shall be treated as a post-review discovery under 36 CFR </w:t>
      </w:r>
      <w:del w:id="3407" w:author="Trieschmann, Laura" w:date="2026-06-17T16:19:00Z" w16du:dateUtc="2026-06-17T20:19:00Z">
        <w:r w:rsidRPr="0081196D" w:rsidDel="00333480">
          <w:delText xml:space="preserve">Section </w:delText>
        </w:r>
      </w:del>
      <w:ins w:id="3408" w:author="Trieschmann, Laura" w:date="2026-06-17T16:19:00Z" w16du:dateUtc="2026-06-17T20:19:00Z">
        <w:r w:rsidR="00333480">
          <w:t xml:space="preserve">§ </w:t>
        </w:r>
      </w:ins>
      <w:r w:rsidRPr="0081196D">
        <w:t xml:space="preserve">800.13(b).  In such an event, the parties shall consult regarding minimization and mitigation.    </w:t>
      </w:r>
    </w:p>
    <w:p w14:paraId="2000DC55" w14:textId="77777777" w:rsidR="0081196D" w:rsidRPr="0081196D" w:rsidRDefault="0081196D" w:rsidP="0081196D"/>
    <w:p w14:paraId="5C11614C" w14:textId="77777777" w:rsidR="0081196D" w:rsidRPr="0081196D" w:rsidRDefault="0081196D" w:rsidP="0081196D">
      <w:pPr>
        <w:rPr>
          <w:b/>
        </w:rPr>
      </w:pPr>
      <w:r w:rsidRPr="0081196D">
        <w:rPr>
          <w:b/>
        </w:rPr>
        <w:t>III</w:t>
      </w:r>
      <w:proofErr w:type="gramStart"/>
      <w:r w:rsidRPr="0081196D">
        <w:rPr>
          <w:b/>
        </w:rPr>
        <w:t>.  QUALIFIED</w:t>
      </w:r>
      <w:proofErr w:type="gramEnd"/>
      <w:r w:rsidRPr="0081196D">
        <w:rPr>
          <w:b/>
        </w:rPr>
        <w:t xml:space="preserve"> CONSULTANT</w:t>
      </w:r>
    </w:p>
    <w:p w14:paraId="21CE9832" w14:textId="77777777" w:rsidR="0081196D" w:rsidRPr="0081196D" w:rsidRDefault="0081196D" w:rsidP="0081196D"/>
    <w:p w14:paraId="0DB18C1C" w14:textId="77777777" w:rsidR="0081196D" w:rsidRPr="0081196D" w:rsidRDefault="0081196D" w:rsidP="0081196D">
      <w:pPr>
        <w:rPr>
          <w:b/>
        </w:rPr>
      </w:pPr>
      <w:r w:rsidRPr="0081196D">
        <w:t xml:space="preserve">Developer has retained, and will continue to retain, the professional services of [CONSULTANT NAME] (Consultant), to act as a Qualified Professional as described in the Programmatic Agreement and to assist in developing appropriate treatment or mitigation measures to avoid, minimize, or mitigate any adverse effects on historic properties.  The Consultant will continue to monitor the project through completion to </w:t>
      </w:r>
      <w:proofErr w:type="gramStart"/>
      <w:r w:rsidRPr="0081196D">
        <w:t>assure</w:t>
      </w:r>
      <w:proofErr w:type="gramEnd"/>
      <w:r w:rsidRPr="0081196D">
        <w:t xml:space="preserve"> compliance with the approved plan and will promptly notify all parties to this MOA of any concerns or deviations from the approved plan.    </w:t>
      </w:r>
    </w:p>
    <w:p w14:paraId="6F58CEC2" w14:textId="77777777" w:rsidR="0081196D" w:rsidRPr="0081196D" w:rsidRDefault="0081196D" w:rsidP="0081196D"/>
    <w:p w14:paraId="3D00D858" w14:textId="77777777" w:rsidR="0081196D" w:rsidRPr="0081196D" w:rsidRDefault="0081196D" w:rsidP="0081196D">
      <w:pPr>
        <w:rPr>
          <w:b/>
        </w:rPr>
      </w:pPr>
      <w:r w:rsidRPr="0081196D">
        <w:t xml:space="preserve">IV.   </w:t>
      </w:r>
      <w:r w:rsidRPr="0081196D">
        <w:rPr>
          <w:b/>
        </w:rPr>
        <w:t>MONITORING AND REPORTING</w:t>
      </w:r>
    </w:p>
    <w:p w14:paraId="64788926" w14:textId="77777777" w:rsidR="0081196D" w:rsidRPr="0081196D" w:rsidRDefault="0081196D" w:rsidP="0081196D"/>
    <w:p w14:paraId="7F326732" w14:textId="77777777" w:rsidR="0081196D" w:rsidRPr="0081196D" w:rsidRDefault="0081196D" w:rsidP="0081196D">
      <w:r w:rsidRPr="0081196D">
        <w:t xml:space="preserve">Each [insert </w:t>
      </w:r>
      <w:proofErr w:type="gramStart"/>
      <w:r w:rsidRPr="0081196D">
        <w:t>time period</w:t>
      </w:r>
      <w:proofErr w:type="gramEnd"/>
      <w:r w:rsidRPr="0081196D">
        <w:t xml:space="preserve">] following the execution of this MOA until it expires or is terminated, </w:t>
      </w:r>
      <w:r w:rsidRPr="0081196D">
        <w:rPr>
          <w:bCs/>
        </w:rPr>
        <w:t>Developer, through its Consultant,</w:t>
      </w:r>
      <w:r w:rsidRPr="0081196D">
        <w:t xml:space="preserve"> shall provide all parties to this </w:t>
      </w:r>
      <w:proofErr w:type="gramStart"/>
      <w:r w:rsidRPr="0081196D">
        <w:t>MOA</w:t>
      </w:r>
      <w:proofErr w:type="gramEnd"/>
      <w:r w:rsidRPr="0081196D">
        <w:t xml:space="preserve"> a summary report detailing work undertaken pursuant to its terms. Such report </w:t>
      </w:r>
      <w:proofErr w:type="gramStart"/>
      <w:r w:rsidRPr="0081196D">
        <w:t>shall</w:t>
      </w:r>
      <w:proofErr w:type="gramEnd"/>
      <w:r w:rsidRPr="0081196D">
        <w:t xml:space="preserve"> include any scheduling changes proposed, any problems encountered, and any disputes and objections received </w:t>
      </w:r>
      <w:proofErr w:type="gramStart"/>
      <w:r w:rsidRPr="0081196D">
        <w:t>in the course of</w:t>
      </w:r>
      <w:proofErr w:type="gramEnd"/>
      <w:r w:rsidRPr="0081196D">
        <w:t xml:space="preserve"> carrying out this MOA. </w:t>
      </w:r>
    </w:p>
    <w:p w14:paraId="4BADD4B0" w14:textId="77777777" w:rsidR="0081196D" w:rsidRPr="0081196D" w:rsidRDefault="0081196D" w:rsidP="0081196D"/>
    <w:p w14:paraId="66C53096" w14:textId="77777777" w:rsidR="0081196D" w:rsidRPr="0081196D" w:rsidRDefault="0081196D" w:rsidP="0081196D">
      <w:r w:rsidRPr="0081196D">
        <w:t xml:space="preserve">V.  </w:t>
      </w:r>
      <w:r w:rsidRPr="0081196D">
        <w:rPr>
          <w:b/>
        </w:rPr>
        <w:t>DISPUTE RESOLUTION</w:t>
      </w:r>
    </w:p>
    <w:p w14:paraId="35E5E3BA" w14:textId="77777777" w:rsidR="0081196D" w:rsidRPr="0081196D" w:rsidRDefault="0081196D" w:rsidP="0081196D"/>
    <w:p w14:paraId="4F5E2C5D" w14:textId="77777777" w:rsidR="0081196D" w:rsidRPr="0081196D" w:rsidRDefault="0081196D" w:rsidP="0081196D">
      <w:r w:rsidRPr="0081196D">
        <w:t xml:space="preserve">Should any signatory to this MOA object at any time to any actions proposed or the </w:t>
      </w:r>
      <w:proofErr w:type="gramStart"/>
      <w:r w:rsidRPr="0081196D">
        <w:t>manner in which</w:t>
      </w:r>
      <w:proofErr w:type="gramEnd"/>
      <w:r w:rsidRPr="0081196D">
        <w:t xml:space="preserve"> the terms of this MOA are implemented, ACCD shall consult with such party to resolve the objection.  If ACCD determines that such objection cannot be resolved, ACCD will:</w:t>
      </w:r>
    </w:p>
    <w:p w14:paraId="6AD8C4CC" w14:textId="77777777" w:rsidR="0081196D" w:rsidRPr="0081196D" w:rsidRDefault="0081196D" w:rsidP="0081196D"/>
    <w:p w14:paraId="1902BE39" w14:textId="77777777" w:rsidR="0081196D" w:rsidRPr="0081196D" w:rsidRDefault="0081196D" w:rsidP="0081196D">
      <w:r>
        <w:lastRenderedPageBreak/>
        <w:t xml:space="preserve">A. Forward all documentation relevant to the dispute, including the ACCD’s proposed resolution, to the ACHP. The ACHP shall provide ACCD with its advice on the resolution of the objection within thirty (30) days of receiving adequate documentation. Prior to reaching a final decision on the dispute, ACCD shall prepare a written response that </w:t>
      </w:r>
      <w:proofErr w:type="gramStart"/>
      <w:r>
        <w:t>takes into account</w:t>
      </w:r>
      <w:proofErr w:type="gramEnd"/>
      <w:r>
        <w:t xml:space="preserve"> any timely advice or comments regarding the dispute from the ACHP, signatories and concurring parties, and provide them with a copy of this written response. ACCD will then proceed according to its final decision.</w:t>
      </w:r>
    </w:p>
    <w:p w14:paraId="19484AC7" w14:textId="77777777" w:rsidR="0081196D" w:rsidRPr="0081196D" w:rsidRDefault="0081196D" w:rsidP="0081196D"/>
    <w:p w14:paraId="0569855F" w14:textId="77777777" w:rsidR="0081196D" w:rsidRPr="0081196D" w:rsidRDefault="0081196D" w:rsidP="0081196D">
      <w:r w:rsidRPr="0081196D">
        <w:t xml:space="preserve">B. If the ACHP does not provide its advice regarding the dispute within the thirty (30) </w:t>
      </w:r>
      <w:proofErr w:type="gramStart"/>
      <w:r w:rsidRPr="0081196D">
        <w:t>day time</w:t>
      </w:r>
      <w:proofErr w:type="gramEnd"/>
      <w:r w:rsidRPr="0081196D">
        <w:t xml:space="preserve"> period, ACCD may make a final decision on the dispute and proceed accordingly. Prior to reaching such a final decision, ACCD shall prepare a written response that </w:t>
      </w:r>
      <w:proofErr w:type="gramStart"/>
      <w:r w:rsidRPr="0081196D">
        <w:t>takes into account</w:t>
      </w:r>
      <w:proofErr w:type="gramEnd"/>
      <w:r w:rsidRPr="0081196D">
        <w:t xml:space="preserve"> any timely comments regarding the dispute </w:t>
      </w:r>
      <w:proofErr w:type="gramStart"/>
      <w:r w:rsidRPr="0081196D">
        <w:t>from</w:t>
      </w:r>
      <w:proofErr w:type="gramEnd"/>
      <w:r w:rsidRPr="0081196D">
        <w:t xml:space="preserve"> the signatories and concurring parties to the </w:t>
      </w:r>
      <w:proofErr w:type="gramStart"/>
      <w:r w:rsidRPr="0081196D">
        <w:t>MOA, and</w:t>
      </w:r>
      <w:proofErr w:type="gramEnd"/>
      <w:r w:rsidRPr="0081196D">
        <w:t xml:space="preserve"> provide them and the ACHP with a copy of such written response.</w:t>
      </w:r>
    </w:p>
    <w:p w14:paraId="3C2E2F28" w14:textId="77777777" w:rsidR="0081196D" w:rsidRPr="0081196D" w:rsidRDefault="0081196D" w:rsidP="0081196D"/>
    <w:p w14:paraId="52D3DA5C" w14:textId="77777777" w:rsidR="0081196D" w:rsidRPr="0081196D" w:rsidRDefault="0081196D" w:rsidP="0081196D">
      <w:r w:rsidRPr="0081196D">
        <w:t>C. ACCD's responsibility to carry out all other actions subject to the terms of this MOA that are not the subject of the dispute remain unchanged.</w:t>
      </w:r>
    </w:p>
    <w:p w14:paraId="246CEA8B" w14:textId="77777777" w:rsidR="0081196D" w:rsidRPr="0081196D" w:rsidRDefault="0081196D" w:rsidP="0081196D">
      <w:r w:rsidRPr="0081196D">
        <w:t xml:space="preserve"> </w:t>
      </w:r>
    </w:p>
    <w:p w14:paraId="016E984A" w14:textId="77777777" w:rsidR="0081196D" w:rsidRPr="0081196D" w:rsidRDefault="0081196D" w:rsidP="0081196D">
      <w:r w:rsidRPr="0081196D">
        <w:t>VI</w:t>
      </w:r>
      <w:proofErr w:type="gramStart"/>
      <w:r w:rsidRPr="0081196D">
        <w:t xml:space="preserve">. </w:t>
      </w:r>
      <w:r w:rsidRPr="0081196D">
        <w:tab/>
      </w:r>
      <w:r w:rsidRPr="0081196D">
        <w:rPr>
          <w:b/>
        </w:rPr>
        <w:t>AMENDMENTS</w:t>
      </w:r>
      <w:proofErr w:type="gramEnd"/>
    </w:p>
    <w:p w14:paraId="0AD4EE6E" w14:textId="77777777" w:rsidR="0081196D" w:rsidRPr="0081196D" w:rsidRDefault="0081196D" w:rsidP="0081196D"/>
    <w:p w14:paraId="25CBB77F" w14:textId="77777777" w:rsidR="0081196D" w:rsidRPr="0081196D" w:rsidRDefault="0081196D" w:rsidP="0081196D">
      <w:r w:rsidRPr="0081196D">
        <w:t xml:space="preserve">This MOA may be amended when such an amendment is agreed to in writing by all signatories. The amendment will be effective on the date a copy signed by </w:t>
      </w:r>
      <w:proofErr w:type="gramStart"/>
      <w:r w:rsidRPr="0081196D">
        <w:t>all of</w:t>
      </w:r>
      <w:proofErr w:type="gramEnd"/>
      <w:r w:rsidRPr="0081196D">
        <w:t xml:space="preserve"> the signatories is filed with the ACHP.</w:t>
      </w:r>
    </w:p>
    <w:p w14:paraId="134B57B2" w14:textId="77777777" w:rsidR="0081196D" w:rsidRPr="0081196D" w:rsidRDefault="0081196D" w:rsidP="0081196D"/>
    <w:p w14:paraId="4C700D9C" w14:textId="77777777" w:rsidR="0081196D" w:rsidRPr="0081196D" w:rsidRDefault="0081196D" w:rsidP="0081196D">
      <w:r w:rsidRPr="0081196D">
        <w:t>VII</w:t>
      </w:r>
      <w:proofErr w:type="gramStart"/>
      <w:r w:rsidRPr="0081196D">
        <w:t xml:space="preserve">. </w:t>
      </w:r>
      <w:r w:rsidRPr="0081196D">
        <w:tab/>
      </w:r>
      <w:r w:rsidRPr="0081196D">
        <w:rPr>
          <w:b/>
        </w:rPr>
        <w:t>TERMINATION</w:t>
      </w:r>
      <w:proofErr w:type="gramEnd"/>
    </w:p>
    <w:p w14:paraId="01C6F5E0" w14:textId="77777777" w:rsidR="0081196D" w:rsidRPr="0081196D" w:rsidRDefault="0081196D" w:rsidP="0081196D"/>
    <w:p w14:paraId="48D3463A" w14:textId="09AD85F7" w:rsidR="0081196D" w:rsidRPr="0081196D" w:rsidRDefault="0081196D" w:rsidP="0081196D">
      <w:r w:rsidRPr="0081196D">
        <w:t xml:space="preserve">This MOA shall terminate upon receipt by SHPO and </w:t>
      </w:r>
      <w:del w:id="3409" w:author="Trieschmann, Laura" w:date="2026-06-17T16:20:00Z" w16du:dateUtc="2026-06-17T20:20:00Z">
        <w:r w:rsidRPr="0081196D" w:rsidDel="00A50122">
          <w:delText xml:space="preserve">Developer of </w:delText>
        </w:r>
      </w:del>
      <w:r w:rsidRPr="0081196D">
        <w:t xml:space="preserve">the National Park Service </w:t>
      </w:r>
      <w:ins w:id="3410" w:author="Trieschmann, Laura" w:date="2026-06-17T16:20:00Z" w16du:dateUtc="2026-06-17T20:20:00Z">
        <w:r w:rsidR="00040FC2">
          <w:t xml:space="preserve">Technical Preservation Services </w:t>
        </w:r>
      </w:ins>
      <w:r w:rsidRPr="0081196D">
        <w:t>approval or conditional approval of the Part 2 Historic Preservation Certification Application.</w:t>
      </w:r>
    </w:p>
    <w:p w14:paraId="6C39ED38" w14:textId="77777777" w:rsidR="0081196D" w:rsidRPr="0081196D" w:rsidRDefault="0081196D" w:rsidP="0081196D"/>
    <w:p w14:paraId="054E7F80" w14:textId="77777777" w:rsidR="0081196D" w:rsidRPr="0081196D" w:rsidRDefault="0081196D" w:rsidP="0081196D">
      <w:r w:rsidRPr="0081196D">
        <w:t xml:space="preserve">If any signatory to this MOA determines that its terms will not or cannot be carried out, that party shall immediately consult with the other parties to attempt to develop an amendment per Stipulation VIII, above. If within thirty (30) days (or another </w:t>
      </w:r>
      <w:proofErr w:type="gramStart"/>
      <w:r w:rsidRPr="0081196D">
        <w:t>time period</w:t>
      </w:r>
      <w:proofErr w:type="gramEnd"/>
      <w:r w:rsidRPr="0081196D">
        <w:t xml:space="preserve"> agreed to by all signatories) an amendment cannot be reached, any signatory may terminate the MOA upon written notification to the other signatories.</w:t>
      </w:r>
    </w:p>
    <w:p w14:paraId="2F7DF23F" w14:textId="77777777" w:rsidR="0081196D" w:rsidRPr="0081196D" w:rsidRDefault="0081196D" w:rsidP="0081196D"/>
    <w:p w14:paraId="0DC31CD4" w14:textId="77777777" w:rsidR="0081196D" w:rsidRPr="0081196D" w:rsidRDefault="0081196D" w:rsidP="0081196D">
      <w:r w:rsidRPr="0081196D">
        <w:t xml:space="preserve">Once the MOA is terminated, and prior to </w:t>
      </w:r>
      <w:proofErr w:type="gramStart"/>
      <w:r w:rsidRPr="0081196D">
        <w:t>work</w:t>
      </w:r>
      <w:proofErr w:type="gramEnd"/>
      <w:r w:rsidRPr="0081196D">
        <w:t xml:space="preserve"> </w:t>
      </w:r>
      <w:proofErr w:type="gramStart"/>
      <w:r w:rsidRPr="0081196D">
        <w:t>continuing on</w:t>
      </w:r>
      <w:proofErr w:type="gramEnd"/>
      <w:r w:rsidRPr="0081196D">
        <w:t xml:space="preserve"> the Undertaking, </w:t>
      </w:r>
      <w:r w:rsidRPr="0081196D">
        <w:rPr>
          <w:bCs/>
        </w:rPr>
        <w:t>the parties</w:t>
      </w:r>
      <w:r w:rsidRPr="0081196D">
        <w:t xml:space="preserve"> must either (a) execute an MOA pursuant to 36 CFR § 800.6 or (b) request, </w:t>
      </w:r>
      <w:proofErr w:type="gramStart"/>
      <w:r w:rsidRPr="0081196D">
        <w:t>take into account</w:t>
      </w:r>
      <w:proofErr w:type="gramEnd"/>
      <w:r w:rsidRPr="0081196D">
        <w:t>, and respond to the comments of the ACHP under 36 CFR § 800.7.</w:t>
      </w:r>
      <w:r w:rsidRPr="001D5673">
        <w:rPr>
          <w:bCs/>
        </w:rPr>
        <w:t xml:space="preserve"> ACCD </w:t>
      </w:r>
      <w:r w:rsidRPr="0081196D">
        <w:t>shall notify the signatories as to the course of action it will pursue.</w:t>
      </w:r>
    </w:p>
    <w:p w14:paraId="11359E80" w14:textId="77777777" w:rsidR="0081196D" w:rsidRPr="0081196D" w:rsidRDefault="0081196D" w:rsidP="0081196D"/>
    <w:p w14:paraId="510E51CA" w14:textId="77777777" w:rsidR="0081196D" w:rsidRPr="0081196D" w:rsidRDefault="0081196D" w:rsidP="0081196D">
      <w:pPr>
        <w:rPr>
          <w:b/>
          <w:iCs/>
        </w:rPr>
      </w:pPr>
      <w:r w:rsidRPr="0081196D">
        <w:t>Execution of this MOA by ACCD</w:t>
      </w:r>
      <w:r w:rsidRPr="0081196D">
        <w:rPr>
          <w:b/>
        </w:rPr>
        <w:t xml:space="preserve"> </w:t>
      </w:r>
      <w:r w:rsidRPr="0081196D">
        <w:t>and</w:t>
      </w:r>
      <w:r w:rsidRPr="0081196D">
        <w:rPr>
          <w:b/>
        </w:rPr>
        <w:t xml:space="preserve"> </w:t>
      </w:r>
      <w:r w:rsidRPr="001D5673">
        <w:rPr>
          <w:bCs/>
        </w:rPr>
        <w:t>S</w:t>
      </w:r>
      <w:r w:rsidRPr="0081196D">
        <w:t xml:space="preserve">HPO and implementation of its terms evidence that ACCD has </w:t>
      </w:r>
      <w:proofErr w:type="gramStart"/>
      <w:r w:rsidRPr="0081196D">
        <w:t>taken into account</w:t>
      </w:r>
      <w:proofErr w:type="gramEnd"/>
      <w:r w:rsidRPr="0081196D">
        <w:t xml:space="preserve"> the effects of this Undertaking on historic properties and afforded the ACHP an opportunity to comment.</w:t>
      </w:r>
      <w:r w:rsidRPr="0081196D">
        <w:rPr>
          <w:b/>
        </w:rPr>
        <w:t xml:space="preserve"> </w:t>
      </w:r>
      <w:r w:rsidRPr="0081196D">
        <w:rPr>
          <w:bCs/>
        </w:rPr>
        <w:t xml:space="preserve">The Agency shall provide </w:t>
      </w:r>
      <w:r w:rsidRPr="0081196D">
        <w:rPr>
          <w:bCs/>
          <w:iCs/>
        </w:rPr>
        <w:t>a</w:t>
      </w:r>
      <w:r w:rsidRPr="0081196D">
        <w:rPr>
          <w:iCs/>
        </w:rPr>
        <w:t xml:space="preserve"> copy of the executed MOA, along with the documentation specified in Sec. 800.11(f), to the ACHP prior to approving the Undertaking </w:t>
      </w:r>
      <w:proofErr w:type="gramStart"/>
      <w:r w:rsidRPr="0081196D">
        <w:rPr>
          <w:iCs/>
        </w:rPr>
        <w:t>in order to</w:t>
      </w:r>
      <w:proofErr w:type="gramEnd"/>
      <w:r w:rsidRPr="0081196D">
        <w:rPr>
          <w:iCs/>
        </w:rPr>
        <w:t xml:space="preserve"> meet the requirements of section 106. 36 CFR § 800.6(b)(1)(iv).</w:t>
      </w:r>
    </w:p>
    <w:p w14:paraId="2D64A28D" w14:textId="77777777" w:rsidR="0081196D" w:rsidRPr="0081196D" w:rsidRDefault="0081196D" w:rsidP="0081196D">
      <w:pPr>
        <w:rPr>
          <w:iCs/>
        </w:rPr>
      </w:pPr>
    </w:p>
    <w:p w14:paraId="08BCD1D8" w14:textId="77777777" w:rsidR="0081196D" w:rsidRPr="0081196D" w:rsidRDefault="0081196D" w:rsidP="0081196D">
      <w:r w:rsidRPr="0081196D">
        <w:t>SIGNATORIES:</w:t>
      </w:r>
    </w:p>
    <w:p w14:paraId="4ECAFE0B" w14:textId="77777777" w:rsidR="0081196D" w:rsidRPr="0081196D" w:rsidRDefault="0081196D" w:rsidP="0081196D"/>
    <w:p w14:paraId="5C80DD23" w14:textId="77777777" w:rsidR="0081196D" w:rsidRPr="0081196D" w:rsidRDefault="0081196D" w:rsidP="0081196D">
      <w:r w:rsidRPr="0081196D">
        <w:t>VERMONT AGENCY OF COMMERCE AND COMMUNITY DEVELOPMENT</w:t>
      </w:r>
    </w:p>
    <w:p w14:paraId="56B06C31" w14:textId="77777777" w:rsidR="0081196D" w:rsidRPr="0081196D" w:rsidRDefault="0081196D" w:rsidP="0081196D"/>
    <w:p w14:paraId="493383E5" w14:textId="77777777" w:rsidR="0081196D" w:rsidRPr="0081196D" w:rsidRDefault="0081196D" w:rsidP="0081196D">
      <w:r w:rsidRPr="0081196D">
        <w:rPr>
          <w:u w:val="single"/>
        </w:rPr>
        <w:t xml:space="preserve">                                                             </w:t>
      </w:r>
      <w:r w:rsidRPr="0081196D">
        <w:t xml:space="preserve"> Date </w:t>
      </w:r>
      <w:r w:rsidRPr="0081196D">
        <w:rPr>
          <w:u w:val="single"/>
        </w:rPr>
        <w:t xml:space="preserve">  </w:t>
      </w:r>
      <w:r w:rsidRPr="0081196D">
        <w:rPr>
          <w:u w:val="single"/>
        </w:rPr>
        <w:tab/>
      </w:r>
      <w:r w:rsidRPr="0081196D">
        <w:rPr>
          <w:u w:val="single"/>
        </w:rPr>
        <w:tab/>
      </w:r>
      <w:r w:rsidRPr="0081196D">
        <w:rPr>
          <w:u w:val="single"/>
        </w:rPr>
        <w:tab/>
      </w:r>
    </w:p>
    <w:p w14:paraId="5857B7D7" w14:textId="77777777" w:rsidR="0081196D" w:rsidRPr="0081196D" w:rsidRDefault="0081196D" w:rsidP="0081196D">
      <w:r w:rsidRPr="0081196D">
        <w:t>[NAME OF SECRETARY], Secretary of Commerce and Community Development</w:t>
      </w:r>
      <w:r w:rsidRPr="0081196D">
        <w:tab/>
      </w:r>
    </w:p>
    <w:p w14:paraId="3834902B" w14:textId="77777777" w:rsidR="0081196D" w:rsidRPr="0081196D" w:rsidRDefault="0081196D" w:rsidP="0081196D"/>
    <w:p w14:paraId="538B8C06" w14:textId="77777777" w:rsidR="0081196D" w:rsidRPr="0081196D" w:rsidRDefault="0081196D" w:rsidP="0081196D"/>
    <w:p w14:paraId="2B87AA2F" w14:textId="77777777" w:rsidR="0081196D" w:rsidRPr="0081196D" w:rsidRDefault="0081196D" w:rsidP="0081196D">
      <w:r w:rsidRPr="0081196D">
        <w:t>VERMONT STATE HISTORIC PRESERVATION OFFICER</w:t>
      </w:r>
    </w:p>
    <w:p w14:paraId="0E98850D" w14:textId="77777777" w:rsidR="0081196D" w:rsidRPr="0081196D" w:rsidRDefault="0081196D" w:rsidP="0081196D"/>
    <w:p w14:paraId="0C34EB23" w14:textId="77777777" w:rsidR="0081196D" w:rsidRPr="0081196D" w:rsidRDefault="0081196D" w:rsidP="0081196D">
      <w:pPr>
        <w:rPr>
          <w:u w:val="single"/>
        </w:rPr>
      </w:pPr>
      <w:r w:rsidRPr="0081196D">
        <w:rPr>
          <w:u w:val="single"/>
        </w:rPr>
        <w:t xml:space="preserve">                                                              </w:t>
      </w:r>
      <w:r w:rsidRPr="0081196D">
        <w:t xml:space="preserve"> Date </w:t>
      </w:r>
      <w:r w:rsidRPr="0081196D">
        <w:rPr>
          <w:u w:val="single"/>
        </w:rPr>
        <w:tab/>
      </w:r>
      <w:r w:rsidRPr="0081196D">
        <w:rPr>
          <w:u w:val="single"/>
        </w:rPr>
        <w:tab/>
      </w:r>
      <w:r w:rsidRPr="0081196D">
        <w:rPr>
          <w:u w:val="single"/>
        </w:rPr>
        <w:tab/>
      </w:r>
      <w:r w:rsidRPr="0081196D">
        <w:rPr>
          <w:u w:val="single"/>
        </w:rPr>
        <w:tab/>
      </w:r>
    </w:p>
    <w:p w14:paraId="652D6605" w14:textId="77777777" w:rsidR="0081196D" w:rsidRPr="0081196D" w:rsidRDefault="0081196D" w:rsidP="0081196D">
      <w:r w:rsidRPr="0081196D">
        <w:t>[NAME OF SHPO], State Historic Preservation Officer</w:t>
      </w:r>
    </w:p>
    <w:p w14:paraId="19AFB286" w14:textId="77777777" w:rsidR="0081196D" w:rsidRPr="0081196D" w:rsidRDefault="0081196D" w:rsidP="0081196D">
      <w:pPr>
        <w:rPr>
          <w:u w:val="single"/>
        </w:rPr>
      </w:pPr>
    </w:p>
    <w:p w14:paraId="046076F4" w14:textId="77777777" w:rsidR="0081196D" w:rsidRPr="0081196D" w:rsidRDefault="0081196D" w:rsidP="0081196D">
      <w:r w:rsidRPr="0081196D">
        <w:t xml:space="preserve"> </w:t>
      </w:r>
    </w:p>
    <w:p w14:paraId="03C031EE" w14:textId="77777777" w:rsidR="0081196D" w:rsidRPr="0081196D" w:rsidRDefault="0081196D" w:rsidP="0081196D">
      <w:r w:rsidRPr="0081196D">
        <w:t xml:space="preserve">INVITED SIGNATORY: </w:t>
      </w:r>
    </w:p>
    <w:p w14:paraId="7F482F47" w14:textId="77777777" w:rsidR="0081196D" w:rsidRPr="0081196D" w:rsidRDefault="0081196D" w:rsidP="0081196D"/>
    <w:p w14:paraId="0F4AC35D" w14:textId="4202B9F6" w:rsidR="0081196D" w:rsidRPr="0081196D" w:rsidRDefault="0081196D" w:rsidP="0081196D">
      <w:r w:rsidRPr="0081196D">
        <w:t>[MUNICIPALITY]</w:t>
      </w:r>
      <w:ins w:id="3411" w:author="Kroll, AnnKarlene" w:date="2026-06-08T17:17:00Z" w16du:dateUtc="2026-06-08T21:17:00Z">
        <w:r w:rsidR="00880289">
          <w:t>/Entit</w:t>
        </w:r>
      </w:ins>
      <w:ins w:id="3412" w:author="Kroll, AnnKarlene" w:date="2026-06-08T17:18:00Z" w16du:dateUtc="2026-06-08T21:18:00Z">
        <w:r w:rsidR="00880289">
          <w:t>y</w:t>
        </w:r>
      </w:ins>
    </w:p>
    <w:p w14:paraId="423570F8" w14:textId="77777777" w:rsidR="0081196D" w:rsidRPr="0081196D" w:rsidRDefault="0081196D" w:rsidP="0081196D"/>
    <w:p w14:paraId="173BBE0D" w14:textId="77777777" w:rsidR="0081196D" w:rsidRPr="0081196D" w:rsidRDefault="0081196D" w:rsidP="0081196D">
      <w:pPr>
        <w:rPr>
          <w:u w:val="single"/>
        </w:rPr>
      </w:pPr>
      <w:r w:rsidRPr="0081196D">
        <w:rPr>
          <w:u w:val="single"/>
        </w:rPr>
        <w:t xml:space="preserve">                                                             </w:t>
      </w:r>
      <w:r w:rsidRPr="0081196D">
        <w:t xml:space="preserve"> Date </w:t>
      </w:r>
      <w:r w:rsidRPr="0081196D">
        <w:rPr>
          <w:u w:val="single"/>
        </w:rPr>
        <w:tab/>
      </w:r>
      <w:r w:rsidRPr="0081196D">
        <w:rPr>
          <w:u w:val="single"/>
        </w:rPr>
        <w:tab/>
      </w:r>
      <w:r w:rsidRPr="0081196D">
        <w:rPr>
          <w:u w:val="single"/>
        </w:rPr>
        <w:tab/>
      </w:r>
      <w:r w:rsidRPr="0081196D">
        <w:rPr>
          <w:u w:val="single"/>
        </w:rPr>
        <w:tab/>
      </w:r>
    </w:p>
    <w:p w14:paraId="69F6B809" w14:textId="77777777" w:rsidR="0081196D" w:rsidRPr="0081196D" w:rsidRDefault="0081196D" w:rsidP="0081196D">
      <w:r w:rsidRPr="0081196D">
        <w:t>[INSERT NAME AND TITLE]</w:t>
      </w:r>
    </w:p>
    <w:p w14:paraId="38FF1DC4" w14:textId="77777777" w:rsidR="0081196D" w:rsidRPr="0081196D" w:rsidRDefault="0081196D" w:rsidP="0081196D"/>
    <w:p w14:paraId="2E25C2A5" w14:textId="77777777" w:rsidR="0081196D" w:rsidRPr="0081196D" w:rsidRDefault="0081196D" w:rsidP="0081196D"/>
    <w:p w14:paraId="79A8F0A1" w14:textId="77777777" w:rsidR="0081196D" w:rsidRPr="0081196D" w:rsidRDefault="0081196D" w:rsidP="0081196D">
      <w:r w:rsidRPr="0081196D">
        <w:t>CONCURRING PARTY:</w:t>
      </w:r>
    </w:p>
    <w:p w14:paraId="612455A2" w14:textId="77777777" w:rsidR="0081196D" w:rsidRPr="0081196D" w:rsidRDefault="0081196D" w:rsidP="0081196D"/>
    <w:p w14:paraId="49F61F83" w14:textId="77777777" w:rsidR="0081196D" w:rsidRPr="0081196D" w:rsidRDefault="0081196D" w:rsidP="0081196D">
      <w:r w:rsidRPr="0081196D">
        <w:t>[NAME OF DEVELOPER]</w:t>
      </w:r>
    </w:p>
    <w:p w14:paraId="0223C181" w14:textId="77777777" w:rsidR="0081196D" w:rsidRPr="0081196D" w:rsidRDefault="0081196D" w:rsidP="0081196D"/>
    <w:p w14:paraId="30C32E55" w14:textId="77777777" w:rsidR="0081196D" w:rsidRPr="0081196D" w:rsidRDefault="0081196D" w:rsidP="0081196D">
      <w:pPr>
        <w:rPr>
          <w:u w:val="single"/>
        </w:rPr>
      </w:pPr>
      <w:r w:rsidRPr="0081196D">
        <w:rPr>
          <w:u w:val="single"/>
        </w:rPr>
        <w:t xml:space="preserve">                                                             </w:t>
      </w:r>
      <w:r w:rsidRPr="0081196D">
        <w:t xml:space="preserve"> Date </w:t>
      </w:r>
      <w:r w:rsidRPr="0081196D">
        <w:rPr>
          <w:u w:val="single"/>
        </w:rPr>
        <w:tab/>
      </w:r>
      <w:r w:rsidRPr="0081196D">
        <w:rPr>
          <w:u w:val="single"/>
        </w:rPr>
        <w:tab/>
      </w:r>
      <w:r w:rsidRPr="0081196D">
        <w:rPr>
          <w:u w:val="single"/>
        </w:rPr>
        <w:tab/>
      </w:r>
      <w:r w:rsidRPr="0081196D">
        <w:rPr>
          <w:u w:val="single"/>
        </w:rPr>
        <w:tab/>
      </w:r>
    </w:p>
    <w:p w14:paraId="4AD53CC3" w14:textId="77777777" w:rsidR="0081196D" w:rsidRPr="0081196D" w:rsidRDefault="0081196D" w:rsidP="0081196D">
      <w:r w:rsidRPr="0081196D">
        <w:t>[INSERT NAME AND TITLE]</w:t>
      </w:r>
    </w:p>
    <w:p w14:paraId="7188D310" w14:textId="77777777" w:rsidR="0081196D" w:rsidRPr="0081196D" w:rsidDel="00CD69FE" w:rsidRDefault="0081196D" w:rsidP="0081196D">
      <w:pPr>
        <w:rPr>
          <w:del w:id="3413" w:author="Vinson, Grace" w:date="2026-06-18T14:46:00Z" w16du:dateUtc="2026-06-18T18:46:00Z"/>
        </w:rPr>
      </w:pPr>
    </w:p>
    <w:p w14:paraId="6D803BDC" w14:textId="77777777" w:rsidR="00BF4B57" w:rsidRDefault="00BF4B57"/>
    <w:sectPr w:rsidR="00BF4B57" w:rsidSect="00CC0C52">
      <w:headerReference w:type="even" r:id="rId12"/>
      <w:headerReference w:type="default" r:id="rId13"/>
      <w:footerReference w:type="even" r:id="rId14"/>
      <w:footerReference w:type="default" r:id="rId15"/>
      <w:headerReference w:type="first" r:id="rId16"/>
      <w:footerReference w:type="first" r:id="rId17"/>
      <w:endnotePr>
        <w:numFmt w:val="decimal"/>
      </w:endnotePr>
      <w:pgSz w:w="12240" w:h="15840"/>
      <w:pgMar w:top="1440" w:right="1440" w:bottom="1440" w:left="1440" w:header="1440" w:footer="144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EC55DB" w14:textId="77777777" w:rsidR="002F656F" w:rsidRDefault="002F656F">
      <w:pPr>
        <w:spacing w:before="0" w:after="0" w:line="240" w:lineRule="auto"/>
      </w:pPr>
      <w:r>
        <w:separator/>
      </w:r>
    </w:p>
  </w:endnote>
  <w:endnote w:type="continuationSeparator" w:id="0">
    <w:p w14:paraId="0CE987CD" w14:textId="77777777" w:rsidR="002F656F" w:rsidRDefault="002F656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Helvetica Narrow">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65C79" w14:textId="77777777" w:rsidR="0081196D" w:rsidRDefault="0081196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0F6597C" w14:textId="77777777" w:rsidR="0081196D" w:rsidRDefault="0081196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8A6EF" w14:textId="77777777" w:rsidR="0081196D" w:rsidRDefault="0081196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20</w:t>
    </w:r>
    <w:r>
      <w:rPr>
        <w:rStyle w:val="PageNumber"/>
      </w:rPr>
      <w:fldChar w:fldCharType="end"/>
    </w:r>
  </w:p>
  <w:p w14:paraId="6348CBDB" w14:textId="77777777" w:rsidR="0081196D" w:rsidRDefault="0081196D">
    <w:pP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D985B" w14:textId="77777777" w:rsidR="00BD28D5" w:rsidRDefault="00BD28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EF5CE8" w14:textId="77777777" w:rsidR="002F656F" w:rsidRDefault="002F656F">
      <w:pPr>
        <w:spacing w:before="0" w:after="0" w:line="240" w:lineRule="auto"/>
      </w:pPr>
      <w:r>
        <w:separator/>
      </w:r>
    </w:p>
  </w:footnote>
  <w:footnote w:type="continuationSeparator" w:id="0">
    <w:p w14:paraId="07918ACD" w14:textId="77777777" w:rsidR="002F656F" w:rsidRDefault="002F656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E84DB" w14:textId="565B8191" w:rsidR="00BD28D5" w:rsidRDefault="002F656F">
    <w:pPr>
      <w:pStyle w:val="Header"/>
    </w:pPr>
    <w:ins w:id="3414" w:author="Vinson, Grace" w:date="2026-06-22T10:25:00Z" w16du:dateUtc="2026-06-22T14:25:00Z">
      <w:r>
        <w:rPr>
          <w:noProof/>
        </w:rPr>
        <w:pict w14:anchorId="63E4AA0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3741016" o:spid="_x0000_s1028" type="#_x0000_t136" style="position:absolute;margin-left:0;margin-top:0;width:471.3pt;height:188.5pt;rotation:315;z-index:-25165516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ins>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A27C3" w14:textId="1BF88B99" w:rsidR="00E97F8B" w:rsidRPr="0081196D" w:rsidRDefault="002F656F" w:rsidP="00E97F8B">
    <w:pPr>
      <w:jc w:val="center"/>
      <w:rPr>
        <w:b/>
      </w:rPr>
    </w:pPr>
    <w:ins w:id="3415" w:author="Vinson, Grace" w:date="2026-06-22T10:25:00Z" w16du:dateUtc="2026-06-22T14:25:00Z">
      <w:r>
        <w:rPr>
          <w:noProof/>
        </w:rPr>
        <w:pict w14:anchorId="44EEE5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3741017" o:spid="_x0000_s1029" type="#_x0000_t136" style="position:absolute;left:0;text-align:left;margin-left:0;margin-top:0;width:471.3pt;height:188.5pt;rotation:315;z-index:-25165312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ins>
    <w:r w:rsidR="00E97F8B" w:rsidRPr="0081196D">
      <w:rPr>
        <w:b/>
      </w:rPr>
      <w:t>COMMUNITY DEVELOPMENT BLOCK GRANT PROGRAMS</w:t>
    </w:r>
  </w:p>
  <w:p w14:paraId="45042F5E" w14:textId="77777777" w:rsidR="00E97F8B" w:rsidRDefault="00E97F8B" w:rsidP="00E97F8B">
    <w:pPr>
      <w:jc w:val="center"/>
      <w:rPr>
        <w:b/>
        <w:bCs/>
      </w:rPr>
    </w:pPr>
    <w:r w:rsidRPr="608D5370">
      <w:rPr>
        <w:b/>
        <w:bCs/>
      </w:rPr>
      <w:t>PROGRAMMATIC AGREEMENT</w:t>
    </w:r>
  </w:p>
  <w:p w14:paraId="4EBEABEB" w14:textId="1A97ACEA" w:rsidR="0081196D" w:rsidRPr="00E97F8B" w:rsidRDefault="00E97F8B" w:rsidP="00E97F8B">
    <w:pPr>
      <w:jc w:val="center"/>
      <w:rPr>
        <w:b/>
      </w:rPr>
    </w:pPr>
    <w:r>
      <w:rPr>
        <w:b/>
        <w:bCs/>
      </w:rPr>
      <w:t>2026</w:t>
    </w:r>
    <w:ins w:id="3416" w:author="Trieschmann, Laura" w:date="2026-06-17T15:57:00Z" w16du:dateUtc="2026-06-17T19:57:00Z">
      <w:r w:rsidR="00AC0E84">
        <w:rPr>
          <w:b/>
          <w:bCs/>
        </w:rPr>
        <w:t>-</w:t>
      </w:r>
    </w:ins>
    <w:ins w:id="3417" w:author="Trieschmann, Laura" w:date="2026-06-17T15:58:00Z" w16du:dateUtc="2026-06-17T19:58:00Z">
      <w:r w:rsidR="0055639A">
        <w:rPr>
          <w:b/>
          <w:bCs/>
        </w:rPr>
        <w:t>2031</w:t>
      </w:r>
    </w:ins>
  </w:p>
  <w:p w14:paraId="03D646B1" w14:textId="77777777" w:rsidR="0081196D" w:rsidRDefault="0081196D">
    <w:pPr>
      <w:spacing w:after="140" w:line="100" w:lineRule="exact"/>
      <w:rPr>
        <w:sz w:val="1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98DBF" w14:textId="4364AEC2" w:rsidR="0081196D" w:rsidRDefault="002F656F">
    <w:pPr>
      <w:pStyle w:val="Header"/>
    </w:pPr>
    <w:ins w:id="3418" w:author="Vinson, Grace" w:date="2026-06-22T10:25:00Z" w16du:dateUtc="2026-06-22T14:25:00Z">
      <w:r>
        <w:rPr>
          <w:noProof/>
        </w:rPr>
        <w:pict w14:anchorId="1A15BAD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3741015" o:spid="_x0000_s1027" type="#_x0000_t136" style="position:absolute;margin-left:0;margin-top:0;width:471.3pt;height:188.5pt;rotation:315;z-index:-25165721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ins>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65DE9"/>
    <w:multiLevelType w:val="hybridMultilevel"/>
    <w:tmpl w:val="2A86DF38"/>
    <w:lvl w:ilvl="0" w:tplc="E31899B4">
      <w:start w:val="1"/>
      <w:numFmt w:val="upp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4C5440"/>
    <w:multiLevelType w:val="hybridMultilevel"/>
    <w:tmpl w:val="02E0B5C8"/>
    <w:lvl w:ilvl="0" w:tplc="0409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030B659A"/>
    <w:multiLevelType w:val="hybridMultilevel"/>
    <w:tmpl w:val="F028CDBA"/>
    <w:lvl w:ilvl="0" w:tplc="FFFFFFFF">
      <w:start w:val="1"/>
      <w:numFmt w:val="upperLetter"/>
      <w:lvlText w:val="%1."/>
      <w:lvlJc w:val="left"/>
      <w:pPr>
        <w:ind w:left="720" w:hanging="360"/>
      </w:pPr>
    </w:lvl>
    <w:lvl w:ilvl="1" w:tplc="FFFFFFFF">
      <w:start w:val="1"/>
      <w:numFmt w:val="decimal"/>
      <w:lvlText w:val="%2."/>
      <w:lvlJc w:val="left"/>
      <w:pPr>
        <w:ind w:left="72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06103545"/>
    <w:multiLevelType w:val="hybridMultilevel"/>
    <w:tmpl w:val="E4401922"/>
    <w:lvl w:ilvl="0" w:tplc="04090015">
      <w:start w:val="1"/>
      <w:numFmt w:val="upp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0A7B4C78"/>
    <w:multiLevelType w:val="hybridMultilevel"/>
    <w:tmpl w:val="9A4CD4F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0EFE5237"/>
    <w:multiLevelType w:val="multilevel"/>
    <w:tmpl w:val="AD7047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2393B05"/>
    <w:multiLevelType w:val="hybridMultilevel"/>
    <w:tmpl w:val="73248A86"/>
    <w:lvl w:ilvl="0" w:tplc="0409000F">
      <w:start w:val="1"/>
      <w:numFmt w:val="decimal"/>
      <w:lvlText w:val="%1."/>
      <w:lvlJc w:val="left"/>
      <w:pPr>
        <w:ind w:left="-1080" w:hanging="360"/>
      </w:pPr>
    </w:lvl>
    <w:lvl w:ilvl="1" w:tplc="04090019" w:tentative="1">
      <w:start w:val="1"/>
      <w:numFmt w:val="lowerLetter"/>
      <w:lvlText w:val="%2."/>
      <w:lvlJc w:val="left"/>
      <w:pPr>
        <w:ind w:left="-360" w:hanging="360"/>
      </w:pPr>
    </w:lvl>
    <w:lvl w:ilvl="2" w:tplc="0409001B" w:tentative="1">
      <w:start w:val="1"/>
      <w:numFmt w:val="lowerRoman"/>
      <w:lvlText w:val="%3."/>
      <w:lvlJc w:val="right"/>
      <w:pPr>
        <w:ind w:left="360" w:hanging="180"/>
      </w:pPr>
    </w:lvl>
    <w:lvl w:ilvl="3" w:tplc="0409000F" w:tentative="1">
      <w:start w:val="1"/>
      <w:numFmt w:val="decimal"/>
      <w:lvlText w:val="%4."/>
      <w:lvlJc w:val="left"/>
      <w:pPr>
        <w:ind w:left="1080" w:hanging="360"/>
      </w:pPr>
    </w:lvl>
    <w:lvl w:ilvl="4" w:tplc="04090019" w:tentative="1">
      <w:start w:val="1"/>
      <w:numFmt w:val="lowerLetter"/>
      <w:lvlText w:val="%5."/>
      <w:lvlJc w:val="left"/>
      <w:pPr>
        <w:ind w:left="1800" w:hanging="360"/>
      </w:pPr>
    </w:lvl>
    <w:lvl w:ilvl="5" w:tplc="0409001B" w:tentative="1">
      <w:start w:val="1"/>
      <w:numFmt w:val="lowerRoman"/>
      <w:lvlText w:val="%6."/>
      <w:lvlJc w:val="right"/>
      <w:pPr>
        <w:ind w:left="2520" w:hanging="180"/>
      </w:pPr>
    </w:lvl>
    <w:lvl w:ilvl="6" w:tplc="0409000F" w:tentative="1">
      <w:start w:val="1"/>
      <w:numFmt w:val="decimal"/>
      <w:lvlText w:val="%7."/>
      <w:lvlJc w:val="left"/>
      <w:pPr>
        <w:ind w:left="3240" w:hanging="360"/>
      </w:pPr>
    </w:lvl>
    <w:lvl w:ilvl="7" w:tplc="04090019" w:tentative="1">
      <w:start w:val="1"/>
      <w:numFmt w:val="lowerLetter"/>
      <w:lvlText w:val="%8."/>
      <w:lvlJc w:val="left"/>
      <w:pPr>
        <w:ind w:left="3960" w:hanging="360"/>
      </w:pPr>
    </w:lvl>
    <w:lvl w:ilvl="8" w:tplc="0409001B" w:tentative="1">
      <w:start w:val="1"/>
      <w:numFmt w:val="lowerRoman"/>
      <w:lvlText w:val="%9."/>
      <w:lvlJc w:val="right"/>
      <w:pPr>
        <w:ind w:left="4680" w:hanging="180"/>
      </w:pPr>
    </w:lvl>
  </w:abstractNum>
  <w:abstractNum w:abstractNumId="7" w15:restartNumberingAfterBreak="0">
    <w:nsid w:val="150B758C"/>
    <w:multiLevelType w:val="hybridMultilevel"/>
    <w:tmpl w:val="A74693E0"/>
    <w:lvl w:ilvl="0" w:tplc="CA047782">
      <w:start w:val="5"/>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5B49E5"/>
    <w:multiLevelType w:val="singleLevel"/>
    <w:tmpl w:val="04090015"/>
    <w:lvl w:ilvl="0">
      <w:start w:val="1"/>
      <w:numFmt w:val="upperLetter"/>
      <w:lvlText w:val="%1."/>
      <w:lvlJc w:val="left"/>
      <w:pPr>
        <w:ind w:left="720" w:hanging="360"/>
      </w:pPr>
      <w:rPr>
        <w:rFonts w:hint="default"/>
      </w:rPr>
    </w:lvl>
  </w:abstractNum>
  <w:abstractNum w:abstractNumId="9" w15:restartNumberingAfterBreak="0">
    <w:nsid w:val="17647AFD"/>
    <w:multiLevelType w:val="hybridMultilevel"/>
    <w:tmpl w:val="6BCE4D9C"/>
    <w:lvl w:ilvl="0" w:tplc="FFFFFFFF">
      <w:start w:val="1"/>
      <w:numFmt w:val="upperLetter"/>
      <w:lvlText w:val="%1."/>
      <w:lvlJc w:val="left"/>
      <w:pPr>
        <w:ind w:left="720" w:hanging="360"/>
      </w:pPr>
    </w:lvl>
    <w:lvl w:ilvl="1" w:tplc="FFFFFFFF">
      <w:start w:val="1"/>
      <w:numFmt w:val="decimal"/>
      <w:lvlText w:val="%2."/>
      <w:lvlJc w:val="left"/>
      <w:pPr>
        <w:ind w:left="72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1EA67215"/>
    <w:multiLevelType w:val="hybridMultilevel"/>
    <w:tmpl w:val="186436EC"/>
    <w:lvl w:ilvl="0" w:tplc="5C9AFD70">
      <w:start w:val="1"/>
      <w:numFmt w:val="bullet"/>
      <w:pStyle w:val="ArrowsList"/>
      <w:lvlText w:val=""/>
      <w:lvlJc w:val="right"/>
      <w:pPr>
        <w:ind w:left="2160" w:hanging="360"/>
      </w:pPr>
      <w:rPr>
        <w:rFonts w:ascii="Wingdings 3" w:hAnsi="Wingdings 3" w:hint="default"/>
        <w:sz w:val="20"/>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210310EF"/>
    <w:multiLevelType w:val="hybridMultilevel"/>
    <w:tmpl w:val="A1DC17F0"/>
    <w:lvl w:ilvl="0" w:tplc="0409000F">
      <w:start w:val="1"/>
      <w:numFmt w:val="decimal"/>
      <w:lvlText w:val="%1."/>
      <w:lvlJc w:val="left"/>
      <w:pPr>
        <w:ind w:left="1080" w:hanging="360"/>
      </w:pPr>
    </w:lvl>
    <w:lvl w:ilvl="1" w:tplc="87FEB186">
      <w:start w:val="1"/>
      <w:numFmt w:val="lowerLetter"/>
      <w:lvlText w:val="%2."/>
      <w:lvlJc w:val="left"/>
      <w:pPr>
        <w:ind w:left="1800" w:hanging="360"/>
      </w:pPr>
    </w:lvl>
    <w:lvl w:ilvl="2" w:tplc="D1D43D18">
      <w:start w:val="1"/>
      <w:numFmt w:val="lowerRoman"/>
      <w:lvlText w:val="%3."/>
      <w:lvlJc w:val="right"/>
      <w:pPr>
        <w:ind w:left="2520" w:hanging="180"/>
      </w:pPr>
    </w:lvl>
    <w:lvl w:ilvl="3" w:tplc="0F4C4ABE">
      <w:start w:val="1"/>
      <w:numFmt w:val="decimal"/>
      <w:lvlText w:val="%4."/>
      <w:lvlJc w:val="left"/>
      <w:pPr>
        <w:ind w:left="3240" w:hanging="360"/>
      </w:pPr>
    </w:lvl>
    <w:lvl w:ilvl="4" w:tplc="E59E8288">
      <w:start w:val="1"/>
      <w:numFmt w:val="lowerLetter"/>
      <w:lvlText w:val="%5."/>
      <w:lvlJc w:val="left"/>
      <w:pPr>
        <w:ind w:left="3960" w:hanging="360"/>
      </w:pPr>
    </w:lvl>
    <w:lvl w:ilvl="5" w:tplc="0AEAFE76">
      <w:start w:val="1"/>
      <w:numFmt w:val="lowerRoman"/>
      <w:lvlText w:val="%6."/>
      <w:lvlJc w:val="right"/>
      <w:pPr>
        <w:ind w:left="4680" w:hanging="180"/>
      </w:pPr>
    </w:lvl>
    <w:lvl w:ilvl="6" w:tplc="9F7CFF08">
      <w:start w:val="1"/>
      <w:numFmt w:val="decimal"/>
      <w:lvlText w:val="%7."/>
      <w:lvlJc w:val="left"/>
      <w:pPr>
        <w:ind w:left="5400" w:hanging="360"/>
      </w:pPr>
    </w:lvl>
    <w:lvl w:ilvl="7" w:tplc="72021F9C">
      <w:start w:val="1"/>
      <w:numFmt w:val="lowerLetter"/>
      <w:lvlText w:val="%8."/>
      <w:lvlJc w:val="left"/>
      <w:pPr>
        <w:ind w:left="6120" w:hanging="360"/>
      </w:pPr>
    </w:lvl>
    <w:lvl w:ilvl="8" w:tplc="135C0136">
      <w:start w:val="1"/>
      <w:numFmt w:val="lowerRoman"/>
      <w:lvlText w:val="%9."/>
      <w:lvlJc w:val="right"/>
      <w:pPr>
        <w:ind w:left="6840" w:hanging="180"/>
      </w:pPr>
    </w:lvl>
  </w:abstractNum>
  <w:abstractNum w:abstractNumId="12" w15:restartNumberingAfterBreak="0">
    <w:nsid w:val="246C6C83"/>
    <w:multiLevelType w:val="singleLevel"/>
    <w:tmpl w:val="7BCA9794"/>
    <w:lvl w:ilvl="0">
      <w:start w:val="1"/>
      <w:numFmt w:val="upperRoman"/>
      <w:lvlText w:val=""/>
      <w:lvlJc w:val="left"/>
      <w:pPr>
        <w:tabs>
          <w:tab w:val="num" w:pos="360"/>
        </w:tabs>
        <w:ind w:left="360" w:hanging="360"/>
      </w:pPr>
      <w:rPr>
        <w:rFonts w:ascii="Times New Roman" w:hAnsi="Times New Roman" w:hint="default"/>
        <w:b/>
      </w:rPr>
    </w:lvl>
  </w:abstractNum>
  <w:abstractNum w:abstractNumId="13" w15:restartNumberingAfterBreak="0">
    <w:nsid w:val="2D6666F8"/>
    <w:multiLevelType w:val="multilevel"/>
    <w:tmpl w:val="218C48A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2EEA7934"/>
    <w:multiLevelType w:val="hybridMultilevel"/>
    <w:tmpl w:val="8A64A8D0"/>
    <w:lvl w:ilvl="0" w:tplc="FFFFFFFF">
      <w:start w:val="1"/>
      <w:numFmt w:val="upp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FB868C8"/>
    <w:multiLevelType w:val="hybridMultilevel"/>
    <w:tmpl w:val="7CFC773E"/>
    <w:lvl w:ilvl="0" w:tplc="0409000F">
      <w:start w:val="1"/>
      <w:numFmt w:val="decimal"/>
      <w:lvlText w:val="%1."/>
      <w:lvlJc w:val="left"/>
      <w:pPr>
        <w:ind w:left="1800" w:hanging="360"/>
      </w:pPr>
    </w:lvl>
    <w:lvl w:ilvl="1" w:tplc="04090019">
      <w:start w:val="1"/>
      <w:numFmt w:val="lowerLetter"/>
      <w:lvlText w:val="%2."/>
      <w:lvlJc w:val="left"/>
      <w:pPr>
        <w:ind w:left="135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30710C4D"/>
    <w:multiLevelType w:val="hybridMultilevel"/>
    <w:tmpl w:val="F232E72A"/>
    <w:lvl w:ilvl="0" w:tplc="AAC6F7E2">
      <w:start w:val="1"/>
      <w:numFmt w:val="decimal"/>
      <w:lvlText w:val="%1."/>
      <w:lvlJc w:val="left"/>
      <w:pPr>
        <w:ind w:left="720" w:hanging="360"/>
      </w:pPr>
      <w:rPr>
        <w:b w:val="0"/>
        <w:bCs w:val="0"/>
        <w:i w:val="0"/>
        <w:iCs w:val="0"/>
      </w:rPr>
    </w:lvl>
    <w:lvl w:ilvl="1" w:tplc="F8E27DDA">
      <w:start w:val="1"/>
      <w:numFmt w:val="lowerLetter"/>
      <w:lvlText w:val="%2."/>
      <w:lvlJc w:val="left"/>
      <w:pPr>
        <w:ind w:left="1440" w:hanging="360"/>
      </w:pPr>
      <w:rPr>
        <w:b w:val="0"/>
        <w:bCs w:val="0"/>
        <w:i w:val="0"/>
        <w:iCs w:val="0"/>
      </w:rPr>
    </w:lvl>
    <w:lvl w:ilvl="2" w:tplc="8472850E">
      <w:start w:val="1"/>
      <w:numFmt w:val="lowerRoman"/>
      <w:lvlText w:val="%3."/>
      <w:lvlJc w:val="right"/>
      <w:pPr>
        <w:ind w:left="2160" w:hanging="180"/>
      </w:pPr>
    </w:lvl>
    <w:lvl w:ilvl="3" w:tplc="EE364BC2">
      <w:start w:val="1"/>
      <w:numFmt w:val="decimal"/>
      <w:lvlText w:val="%4."/>
      <w:lvlJc w:val="left"/>
      <w:pPr>
        <w:ind w:left="2880" w:hanging="360"/>
      </w:pPr>
    </w:lvl>
    <w:lvl w:ilvl="4" w:tplc="BA62E7FE">
      <w:start w:val="1"/>
      <w:numFmt w:val="lowerLetter"/>
      <w:lvlText w:val="%5."/>
      <w:lvlJc w:val="left"/>
      <w:pPr>
        <w:ind w:left="3600" w:hanging="360"/>
      </w:pPr>
    </w:lvl>
    <w:lvl w:ilvl="5" w:tplc="8C9CA8D6">
      <w:start w:val="1"/>
      <w:numFmt w:val="lowerRoman"/>
      <w:lvlText w:val="%6."/>
      <w:lvlJc w:val="right"/>
      <w:pPr>
        <w:ind w:left="4320" w:hanging="180"/>
      </w:pPr>
    </w:lvl>
    <w:lvl w:ilvl="6" w:tplc="ADB6AAA6">
      <w:start w:val="1"/>
      <w:numFmt w:val="decimal"/>
      <w:lvlText w:val="%7."/>
      <w:lvlJc w:val="left"/>
      <w:pPr>
        <w:ind w:left="5040" w:hanging="360"/>
      </w:pPr>
    </w:lvl>
    <w:lvl w:ilvl="7" w:tplc="23C46BAA">
      <w:start w:val="1"/>
      <w:numFmt w:val="lowerLetter"/>
      <w:lvlText w:val="%8."/>
      <w:lvlJc w:val="left"/>
      <w:pPr>
        <w:ind w:left="5760" w:hanging="360"/>
      </w:pPr>
    </w:lvl>
    <w:lvl w:ilvl="8" w:tplc="CEA63BA0">
      <w:start w:val="1"/>
      <w:numFmt w:val="lowerRoman"/>
      <w:lvlText w:val="%9."/>
      <w:lvlJc w:val="right"/>
      <w:pPr>
        <w:ind w:left="6480" w:hanging="180"/>
      </w:pPr>
    </w:lvl>
  </w:abstractNum>
  <w:abstractNum w:abstractNumId="17" w15:restartNumberingAfterBreak="0">
    <w:nsid w:val="337E17EC"/>
    <w:multiLevelType w:val="hybridMultilevel"/>
    <w:tmpl w:val="F7CCDE4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33993CAA"/>
    <w:multiLevelType w:val="hybridMultilevel"/>
    <w:tmpl w:val="F090533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63E324F"/>
    <w:multiLevelType w:val="hybridMultilevel"/>
    <w:tmpl w:val="81A05F76"/>
    <w:lvl w:ilvl="0" w:tplc="2278CBF6">
      <w:start w:val="1"/>
      <w:numFmt w:val="upp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5B1DF6"/>
    <w:multiLevelType w:val="hybridMultilevel"/>
    <w:tmpl w:val="73248A8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06D4D56"/>
    <w:multiLevelType w:val="hybridMultilevel"/>
    <w:tmpl w:val="9D0094D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0C87DB6"/>
    <w:multiLevelType w:val="hybridMultilevel"/>
    <w:tmpl w:val="509A8326"/>
    <w:lvl w:ilvl="0" w:tplc="0409000F">
      <w:start w:val="1"/>
      <w:numFmt w:val="decimal"/>
      <w:lvlText w:val="%1."/>
      <w:lvlJc w:val="left"/>
      <w:pPr>
        <w:ind w:left="720" w:hanging="360"/>
      </w:pPr>
    </w:lvl>
    <w:lvl w:ilvl="1" w:tplc="04090015">
      <w:start w:val="1"/>
      <w:numFmt w:val="upp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43020B0"/>
    <w:multiLevelType w:val="hybridMultilevel"/>
    <w:tmpl w:val="AED83E98"/>
    <w:lvl w:ilvl="0" w:tplc="9A948C32">
      <w:start w:val="1"/>
      <w:numFmt w:val="upp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799775F"/>
    <w:multiLevelType w:val="hybridMultilevel"/>
    <w:tmpl w:val="4B0A3E40"/>
    <w:lvl w:ilvl="0" w:tplc="5E14B73C">
      <w:start w:val="7"/>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BB3CA1"/>
    <w:multiLevelType w:val="hybridMultilevel"/>
    <w:tmpl w:val="951CC808"/>
    <w:lvl w:ilvl="0" w:tplc="FFFFFFFF">
      <w:start w:val="1"/>
      <w:numFmt w:val="upperLetter"/>
      <w:lvlText w:val="%1."/>
      <w:lvlJc w:val="left"/>
      <w:pPr>
        <w:ind w:left="720" w:hanging="360"/>
      </w:pPr>
    </w:lvl>
    <w:lvl w:ilvl="1" w:tplc="FFFFFFFF">
      <w:start w:val="1"/>
      <w:numFmt w:val="upperLetter"/>
      <w:lvlText w:val="%2."/>
      <w:lvlJc w:val="left"/>
      <w:pPr>
        <w:ind w:left="720" w:hanging="360"/>
      </w:pPr>
      <w:rPr>
        <w:b w:val="0"/>
        <w:bCs w:val="0"/>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6" w15:restartNumberingAfterBreak="0">
    <w:nsid w:val="4AD4668B"/>
    <w:multiLevelType w:val="hybridMultilevel"/>
    <w:tmpl w:val="B8BA2EC0"/>
    <w:lvl w:ilvl="0" w:tplc="FFFFFFFF">
      <w:start w:val="1"/>
      <w:numFmt w:val="decimal"/>
      <w:lvlText w:val="%1."/>
      <w:lvlJc w:val="left"/>
      <w:pPr>
        <w:ind w:left="720" w:hanging="360"/>
      </w:pPr>
      <w:rPr>
        <w:rFonts w:hint="default"/>
        <w:u w:val="none"/>
      </w:rPr>
    </w:lvl>
    <w:lvl w:ilvl="1" w:tplc="FFFFFFFF">
      <w:start w:val="1"/>
      <w:numFmt w:val="decimal"/>
      <w:lvlText w:val="%2."/>
      <w:lvlJc w:val="left"/>
      <w:pPr>
        <w:ind w:left="2160" w:hanging="360"/>
      </w:pPr>
    </w:lvl>
    <w:lvl w:ilvl="2" w:tplc="04090019">
      <w:start w:val="1"/>
      <w:numFmt w:val="lowerLetter"/>
      <w:lvlText w:val="%3."/>
      <w:lvlJc w:val="lef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C4D5874"/>
    <w:multiLevelType w:val="multilevel"/>
    <w:tmpl w:val="5CAEF19A"/>
    <w:lvl w:ilvl="0">
      <w:start w:val="1"/>
      <w:numFmt w:val="upperLetter"/>
      <w:lvlText w:val="%1."/>
      <w:lvlJc w:val="left"/>
      <w:pPr>
        <w:ind w:left="720" w:hanging="360"/>
      </w:pPr>
    </w:lvl>
    <w:lvl w:ilvl="1">
      <w:start w:val="1"/>
      <w:numFmt w:val="decimal"/>
      <w:lvlText w:val="%2."/>
      <w:lvlJc w:val="left"/>
      <w:pPr>
        <w:ind w:left="1440" w:hanging="360"/>
      </w:pPr>
    </w:lvl>
    <w:lvl w:ilvl="2">
      <w:start w:val="10"/>
      <w:numFmt w:val="lowerLetter"/>
      <w:lvlText w:val="%3."/>
      <w:lvlJc w:val="left"/>
      <w:pPr>
        <w:ind w:left="2340" w:hanging="360"/>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15:restartNumberingAfterBreak="0">
    <w:nsid w:val="4CFB7FDB"/>
    <w:multiLevelType w:val="hybridMultilevel"/>
    <w:tmpl w:val="B8E80B62"/>
    <w:lvl w:ilvl="0" w:tplc="FFFFFFFF">
      <w:start w:val="1"/>
      <w:numFmt w:val="decimal"/>
      <w:lvlText w:val="%1."/>
      <w:lvlJc w:val="left"/>
      <w:pPr>
        <w:ind w:left="720" w:hanging="360"/>
      </w:pPr>
    </w:lvl>
    <w:lvl w:ilvl="1" w:tplc="0409000F">
      <w:start w:val="1"/>
      <w:numFmt w:val="decimal"/>
      <w:lvlText w:val="%2."/>
      <w:lvlJc w:val="left"/>
      <w:pPr>
        <w:ind w:left="72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9" w15:restartNumberingAfterBreak="0">
    <w:nsid w:val="4EDE6230"/>
    <w:multiLevelType w:val="hybridMultilevel"/>
    <w:tmpl w:val="0BCE315C"/>
    <w:lvl w:ilvl="0" w:tplc="FFFFFFFF">
      <w:start w:val="1"/>
      <w:numFmt w:val="upperLetter"/>
      <w:lvlText w:val="%1."/>
      <w:lvlJc w:val="left"/>
      <w:pPr>
        <w:ind w:left="1260" w:hanging="360"/>
      </w:pPr>
      <w:rPr>
        <w:b w:val="0"/>
        <w:bCs w:val="0"/>
        <w:color w:val="auto"/>
        <w:sz w:val="24"/>
        <w:szCs w:val="24"/>
      </w:rPr>
    </w:lvl>
    <w:lvl w:ilvl="1" w:tplc="FFFFFFFF">
      <w:start w:val="1"/>
      <w:numFmt w:val="decimal"/>
      <w:lvlText w:val="%2."/>
      <w:lvlJc w:val="left"/>
      <w:pPr>
        <w:ind w:left="1260" w:hanging="360"/>
      </w:pPr>
    </w:lvl>
    <w:lvl w:ilvl="2" w:tplc="FFFFFFFF">
      <w:start w:val="1"/>
      <w:numFmt w:val="lowerRoman"/>
      <w:lvlText w:val="%3."/>
      <w:lvlJc w:val="right"/>
      <w:pPr>
        <w:ind w:left="2700" w:hanging="180"/>
      </w:pPr>
    </w:lvl>
    <w:lvl w:ilvl="3" w:tplc="FFFFFFFF">
      <w:start w:val="1"/>
      <w:numFmt w:val="decimal"/>
      <w:lvlText w:val="%4."/>
      <w:lvlJc w:val="left"/>
      <w:pPr>
        <w:ind w:left="3420" w:hanging="360"/>
      </w:pPr>
    </w:lvl>
    <w:lvl w:ilvl="4" w:tplc="FFFFFFFF">
      <w:start w:val="1"/>
      <w:numFmt w:val="lowerLetter"/>
      <w:lvlText w:val="%5."/>
      <w:lvlJc w:val="left"/>
      <w:pPr>
        <w:ind w:left="4140" w:hanging="360"/>
      </w:pPr>
    </w:lvl>
    <w:lvl w:ilvl="5" w:tplc="FFFFFFFF">
      <w:start w:val="1"/>
      <w:numFmt w:val="lowerRoman"/>
      <w:lvlText w:val="%6."/>
      <w:lvlJc w:val="right"/>
      <w:pPr>
        <w:ind w:left="4860" w:hanging="180"/>
      </w:pPr>
    </w:lvl>
    <w:lvl w:ilvl="6" w:tplc="FFFFFFFF">
      <w:start w:val="1"/>
      <w:numFmt w:val="decimal"/>
      <w:lvlText w:val="%7."/>
      <w:lvlJc w:val="left"/>
      <w:pPr>
        <w:ind w:left="5580" w:hanging="360"/>
      </w:pPr>
    </w:lvl>
    <w:lvl w:ilvl="7" w:tplc="FFFFFFFF">
      <w:start w:val="1"/>
      <w:numFmt w:val="lowerLetter"/>
      <w:lvlText w:val="%8."/>
      <w:lvlJc w:val="left"/>
      <w:pPr>
        <w:ind w:left="6300" w:hanging="360"/>
      </w:pPr>
    </w:lvl>
    <w:lvl w:ilvl="8" w:tplc="FFFFFFFF">
      <w:start w:val="1"/>
      <w:numFmt w:val="lowerRoman"/>
      <w:lvlText w:val="%9."/>
      <w:lvlJc w:val="right"/>
      <w:pPr>
        <w:ind w:left="7020" w:hanging="180"/>
      </w:pPr>
    </w:lvl>
  </w:abstractNum>
  <w:abstractNum w:abstractNumId="30" w15:restartNumberingAfterBreak="0">
    <w:nsid w:val="528D31CB"/>
    <w:multiLevelType w:val="hybridMultilevel"/>
    <w:tmpl w:val="0DDAC762"/>
    <w:lvl w:ilvl="0" w:tplc="FFFFFFFF">
      <w:start w:val="1"/>
      <w:numFmt w:val="upperLetter"/>
      <w:lvlText w:val="%1."/>
      <w:lvlJc w:val="left"/>
      <w:pPr>
        <w:ind w:left="720" w:hanging="360"/>
      </w:pPr>
    </w:lvl>
    <w:lvl w:ilvl="1" w:tplc="FFFFFFFF">
      <w:start w:val="1"/>
      <w:numFmt w:val="decimal"/>
      <w:lvlText w:val="%2."/>
      <w:lvlJc w:val="left"/>
      <w:pPr>
        <w:ind w:left="720" w:hanging="360"/>
      </w:pPr>
    </w:lvl>
    <w:lvl w:ilvl="2" w:tplc="0409000F">
      <w:start w:val="1"/>
      <w:numFmt w:val="decimal"/>
      <w:lvlText w:val="%3."/>
      <w:lvlJc w:val="left"/>
      <w:pPr>
        <w:ind w:left="1440" w:hanging="36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 w15:restartNumberingAfterBreak="0">
    <w:nsid w:val="53331076"/>
    <w:multiLevelType w:val="hybridMultilevel"/>
    <w:tmpl w:val="7CBA6F6A"/>
    <w:lvl w:ilvl="0" w:tplc="AE22D02A">
      <w:start w:val="1"/>
      <w:numFmt w:val="upp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6843BA9"/>
    <w:multiLevelType w:val="hybridMultilevel"/>
    <w:tmpl w:val="1F16F83E"/>
    <w:lvl w:ilvl="0" w:tplc="FFFFFFFF">
      <w:start w:val="1"/>
      <w:numFmt w:val="upp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72571A3"/>
    <w:multiLevelType w:val="hybridMultilevel"/>
    <w:tmpl w:val="3C1EAE00"/>
    <w:lvl w:ilvl="0" w:tplc="0409000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4" w15:restartNumberingAfterBreak="0">
    <w:nsid w:val="5B337D83"/>
    <w:multiLevelType w:val="hybridMultilevel"/>
    <w:tmpl w:val="72D829F8"/>
    <w:lvl w:ilvl="0" w:tplc="0409000F">
      <w:start w:val="1"/>
      <w:numFmt w:val="decimal"/>
      <w:lvlText w:val="%1."/>
      <w:lvlJc w:val="left"/>
      <w:pPr>
        <w:ind w:left="1440" w:hanging="360"/>
      </w:pPr>
      <w:rPr>
        <w:i w:val="0"/>
        <w:i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5" w15:restartNumberingAfterBreak="0">
    <w:nsid w:val="5C3A7608"/>
    <w:multiLevelType w:val="hybridMultilevel"/>
    <w:tmpl w:val="AE188192"/>
    <w:lvl w:ilvl="0" w:tplc="B0007DAE">
      <w:start w:val="1"/>
      <w:numFmt w:val="decimal"/>
      <w:lvlText w:val="%1."/>
      <w:lvlJc w:val="left"/>
      <w:pPr>
        <w:ind w:left="1080" w:hanging="360"/>
      </w:pPr>
      <w:rPr>
        <w:b w:val="0"/>
        <w:bCs w:val="0"/>
      </w:rPr>
    </w:lvl>
    <w:lvl w:ilvl="1" w:tplc="0409001B">
      <w:start w:val="1"/>
      <w:numFmt w:val="lowerRoman"/>
      <w:lvlText w:val="%2."/>
      <w:lvlJc w:val="right"/>
      <w:pPr>
        <w:ind w:left="27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5E232571"/>
    <w:multiLevelType w:val="hybridMultilevel"/>
    <w:tmpl w:val="2A2C5B7E"/>
    <w:lvl w:ilvl="0" w:tplc="0409000F">
      <w:start w:val="1"/>
      <w:numFmt w:val="decimal"/>
      <w:lvlText w:val="%1."/>
      <w:lvlJc w:val="left"/>
      <w:pPr>
        <w:ind w:left="1800" w:hanging="360"/>
      </w:pPr>
      <w:rPr>
        <w:rFont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80F81BFC">
      <w:start w:val="6"/>
      <w:numFmt w:val="upperLetter"/>
      <w:lvlText w:val="%4."/>
      <w:lvlJc w:val="left"/>
      <w:pPr>
        <w:ind w:left="3240" w:hanging="360"/>
      </w:pPr>
      <w:rPr>
        <w:rFonts w:hint="default"/>
        <w:b w:val="0"/>
        <w:bCs w:val="0"/>
      </w:r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7" w15:restartNumberingAfterBreak="0">
    <w:nsid w:val="61309B0B"/>
    <w:multiLevelType w:val="hybridMultilevel"/>
    <w:tmpl w:val="FFFFFFFF"/>
    <w:lvl w:ilvl="0" w:tplc="BD421A56">
      <w:start w:val="1"/>
      <w:numFmt w:val="decimal"/>
      <w:lvlText w:val="%1."/>
      <w:lvlJc w:val="left"/>
      <w:pPr>
        <w:ind w:left="720" w:hanging="360"/>
      </w:pPr>
    </w:lvl>
    <w:lvl w:ilvl="1" w:tplc="BE3A6FB2">
      <w:start w:val="1"/>
      <w:numFmt w:val="lowerLetter"/>
      <w:lvlText w:val="%2."/>
      <w:lvlJc w:val="left"/>
      <w:pPr>
        <w:ind w:left="1440" w:hanging="360"/>
      </w:pPr>
    </w:lvl>
    <w:lvl w:ilvl="2" w:tplc="97201D78">
      <w:start w:val="1"/>
      <w:numFmt w:val="lowerRoman"/>
      <w:lvlText w:val="%3."/>
      <w:lvlJc w:val="right"/>
      <w:pPr>
        <w:ind w:left="2160" w:hanging="180"/>
      </w:pPr>
    </w:lvl>
    <w:lvl w:ilvl="3" w:tplc="E5188310">
      <w:start w:val="1"/>
      <w:numFmt w:val="decimal"/>
      <w:lvlText w:val="%4."/>
      <w:lvlJc w:val="left"/>
      <w:pPr>
        <w:ind w:left="2880" w:hanging="360"/>
      </w:pPr>
    </w:lvl>
    <w:lvl w:ilvl="4" w:tplc="8DBCD118">
      <w:start w:val="1"/>
      <w:numFmt w:val="lowerLetter"/>
      <w:lvlText w:val="%5."/>
      <w:lvlJc w:val="left"/>
      <w:pPr>
        <w:ind w:left="3600" w:hanging="360"/>
      </w:pPr>
    </w:lvl>
    <w:lvl w:ilvl="5" w:tplc="3EF474CC">
      <w:start w:val="1"/>
      <w:numFmt w:val="lowerRoman"/>
      <w:lvlText w:val="%6."/>
      <w:lvlJc w:val="right"/>
      <w:pPr>
        <w:ind w:left="4320" w:hanging="180"/>
      </w:pPr>
    </w:lvl>
    <w:lvl w:ilvl="6" w:tplc="1C927A86">
      <w:start w:val="1"/>
      <w:numFmt w:val="decimal"/>
      <w:lvlText w:val="%7."/>
      <w:lvlJc w:val="left"/>
      <w:pPr>
        <w:ind w:left="5040" w:hanging="360"/>
      </w:pPr>
    </w:lvl>
    <w:lvl w:ilvl="7" w:tplc="E61C69EA">
      <w:start w:val="1"/>
      <w:numFmt w:val="lowerLetter"/>
      <w:lvlText w:val="%8."/>
      <w:lvlJc w:val="left"/>
      <w:pPr>
        <w:ind w:left="5760" w:hanging="360"/>
      </w:pPr>
    </w:lvl>
    <w:lvl w:ilvl="8" w:tplc="BE24112C">
      <w:start w:val="1"/>
      <w:numFmt w:val="lowerRoman"/>
      <w:lvlText w:val="%9."/>
      <w:lvlJc w:val="right"/>
      <w:pPr>
        <w:ind w:left="6480" w:hanging="180"/>
      </w:pPr>
    </w:lvl>
  </w:abstractNum>
  <w:abstractNum w:abstractNumId="38" w15:restartNumberingAfterBreak="0">
    <w:nsid w:val="61792BF8"/>
    <w:multiLevelType w:val="hybridMultilevel"/>
    <w:tmpl w:val="87CC3256"/>
    <w:lvl w:ilvl="0" w:tplc="80883F34">
      <w:start w:val="1"/>
      <w:numFmt w:val="decimal"/>
      <w:lvlText w:val="%1."/>
      <w:lvlJc w:val="left"/>
      <w:pPr>
        <w:ind w:left="1440" w:hanging="360"/>
      </w:pPr>
      <w:rPr>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67D81C0E"/>
    <w:multiLevelType w:val="multilevel"/>
    <w:tmpl w:val="57A4C72E"/>
    <w:lvl w:ilvl="0">
      <w:start w:val="1"/>
      <w:numFmt w:val="upperLetter"/>
      <w:lvlText w:val="%1."/>
      <w:lvlJc w:val="left"/>
      <w:pPr>
        <w:ind w:left="720" w:hanging="360"/>
      </w:pPr>
    </w:lvl>
    <w:lvl w:ilvl="1">
      <w:start w:val="1"/>
      <w:numFmt w:val="decimal"/>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15:restartNumberingAfterBreak="0">
    <w:nsid w:val="6B3515B7"/>
    <w:multiLevelType w:val="hybridMultilevel"/>
    <w:tmpl w:val="0BCE315C"/>
    <w:lvl w:ilvl="0" w:tplc="12B07170">
      <w:start w:val="1"/>
      <w:numFmt w:val="upperLetter"/>
      <w:lvlText w:val="%1."/>
      <w:lvlJc w:val="left"/>
      <w:pPr>
        <w:ind w:left="1260" w:hanging="360"/>
      </w:pPr>
      <w:rPr>
        <w:b w:val="0"/>
        <w:bCs w:val="0"/>
        <w:color w:val="auto"/>
        <w:sz w:val="24"/>
        <w:szCs w:val="24"/>
      </w:rPr>
    </w:lvl>
    <w:lvl w:ilvl="1" w:tplc="FFFFFFFF">
      <w:start w:val="1"/>
      <w:numFmt w:val="decimal"/>
      <w:lvlText w:val="%2."/>
      <w:lvlJc w:val="left"/>
      <w:pPr>
        <w:ind w:left="1260" w:hanging="360"/>
      </w:pPr>
    </w:lvl>
    <w:lvl w:ilvl="2" w:tplc="FFFFFFFF">
      <w:start w:val="1"/>
      <w:numFmt w:val="lowerRoman"/>
      <w:lvlText w:val="%3."/>
      <w:lvlJc w:val="right"/>
      <w:pPr>
        <w:ind w:left="2700" w:hanging="180"/>
      </w:pPr>
    </w:lvl>
    <w:lvl w:ilvl="3" w:tplc="FFFFFFFF">
      <w:start w:val="1"/>
      <w:numFmt w:val="decimal"/>
      <w:lvlText w:val="%4."/>
      <w:lvlJc w:val="left"/>
      <w:pPr>
        <w:ind w:left="3420" w:hanging="360"/>
      </w:pPr>
    </w:lvl>
    <w:lvl w:ilvl="4" w:tplc="FFFFFFFF">
      <w:start w:val="1"/>
      <w:numFmt w:val="lowerLetter"/>
      <w:lvlText w:val="%5."/>
      <w:lvlJc w:val="left"/>
      <w:pPr>
        <w:ind w:left="4140" w:hanging="360"/>
      </w:pPr>
    </w:lvl>
    <w:lvl w:ilvl="5" w:tplc="FFFFFFFF">
      <w:start w:val="1"/>
      <w:numFmt w:val="lowerRoman"/>
      <w:lvlText w:val="%6."/>
      <w:lvlJc w:val="right"/>
      <w:pPr>
        <w:ind w:left="4860" w:hanging="180"/>
      </w:pPr>
    </w:lvl>
    <w:lvl w:ilvl="6" w:tplc="FFFFFFFF">
      <w:start w:val="1"/>
      <w:numFmt w:val="decimal"/>
      <w:lvlText w:val="%7."/>
      <w:lvlJc w:val="left"/>
      <w:pPr>
        <w:ind w:left="5580" w:hanging="360"/>
      </w:pPr>
    </w:lvl>
    <w:lvl w:ilvl="7" w:tplc="FFFFFFFF">
      <w:start w:val="1"/>
      <w:numFmt w:val="lowerLetter"/>
      <w:lvlText w:val="%8."/>
      <w:lvlJc w:val="left"/>
      <w:pPr>
        <w:ind w:left="6300" w:hanging="360"/>
      </w:pPr>
    </w:lvl>
    <w:lvl w:ilvl="8" w:tplc="FFFFFFFF">
      <w:start w:val="1"/>
      <w:numFmt w:val="lowerRoman"/>
      <w:lvlText w:val="%9."/>
      <w:lvlJc w:val="right"/>
      <w:pPr>
        <w:ind w:left="7020" w:hanging="180"/>
      </w:pPr>
    </w:lvl>
  </w:abstractNum>
  <w:abstractNum w:abstractNumId="41" w15:restartNumberingAfterBreak="0">
    <w:nsid w:val="6B377816"/>
    <w:multiLevelType w:val="hybridMultilevel"/>
    <w:tmpl w:val="552834AC"/>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2" w15:restartNumberingAfterBreak="0">
    <w:nsid w:val="6F6D6EAA"/>
    <w:multiLevelType w:val="hybridMultilevel"/>
    <w:tmpl w:val="5B74D87E"/>
    <w:lvl w:ilvl="0" w:tplc="FFFFFFFF">
      <w:start w:val="1"/>
      <w:numFmt w:val="upperLetter"/>
      <w:lvlText w:val="%1."/>
      <w:lvlJc w:val="left"/>
      <w:pPr>
        <w:ind w:left="720" w:hanging="360"/>
      </w:pPr>
      <w:rPr>
        <w:b w:val="0"/>
        <w:bCs/>
      </w:rPr>
    </w:lvl>
    <w:lvl w:ilvl="1" w:tplc="FFFFFFFF">
      <w:start w:val="1"/>
      <w:numFmt w:val="lowerLetter"/>
      <w:lvlText w:val="%2."/>
      <w:lvlJc w:val="left"/>
      <w:pPr>
        <w:ind w:left="1440" w:hanging="360"/>
      </w:pPr>
    </w:lvl>
    <w:lvl w:ilvl="2" w:tplc="D7CC3EEA">
      <w:start w:val="1"/>
      <w:numFmt w:val="decimal"/>
      <w:lvlText w:val="%3."/>
      <w:lvlJc w:val="left"/>
      <w:pPr>
        <w:ind w:left="1800" w:hanging="360"/>
      </w:pPr>
      <w:rPr>
        <w:b w:val="0"/>
        <w:bCs/>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FFA1655"/>
    <w:multiLevelType w:val="hybridMultilevel"/>
    <w:tmpl w:val="A5F66E62"/>
    <w:lvl w:ilvl="0" w:tplc="42401CB2">
      <w:start w:val="1"/>
      <w:numFmt w:val="bullet"/>
      <w:pStyle w:val="BulletedLis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7582530E"/>
    <w:multiLevelType w:val="hybridMultilevel"/>
    <w:tmpl w:val="201657F4"/>
    <w:lvl w:ilvl="0" w:tplc="A4060570">
      <w:start w:val="1"/>
      <w:numFmt w:val="decimal"/>
      <w:lvlText w:val="%1."/>
      <w:lvlJc w:val="left"/>
      <w:pPr>
        <w:ind w:left="1512" w:hanging="360"/>
      </w:pPr>
      <w:rPr>
        <w:b w:val="0"/>
        <w:bCs w:val="0"/>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45" w15:restartNumberingAfterBreak="0">
    <w:nsid w:val="75B85E37"/>
    <w:multiLevelType w:val="hybridMultilevel"/>
    <w:tmpl w:val="8A64A8D0"/>
    <w:lvl w:ilvl="0" w:tplc="FFFFFFFF">
      <w:start w:val="1"/>
      <w:numFmt w:val="upp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7375587"/>
    <w:multiLevelType w:val="hybridMultilevel"/>
    <w:tmpl w:val="C1E4D1B2"/>
    <w:lvl w:ilvl="0" w:tplc="0409001B">
      <w:start w:val="1"/>
      <w:numFmt w:val="lowerRoman"/>
      <w:lvlText w:val="%1."/>
      <w:lvlJc w:val="right"/>
      <w:pPr>
        <w:ind w:left="1800" w:hanging="180"/>
      </w:pPr>
    </w:lvl>
    <w:lvl w:ilvl="1" w:tplc="04090019" w:tentative="1">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47" w15:restartNumberingAfterBreak="0">
    <w:nsid w:val="786221D0"/>
    <w:multiLevelType w:val="hybridMultilevel"/>
    <w:tmpl w:val="BCF80E54"/>
    <w:lvl w:ilvl="0" w:tplc="0409000F">
      <w:start w:val="1"/>
      <w:numFmt w:val="decimal"/>
      <w:lvlText w:val="%1."/>
      <w:lvlJc w:val="left"/>
      <w:pPr>
        <w:ind w:left="1800" w:hanging="360"/>
      </w:pPr>
    </w:lvl>
    <w:lvl w:ilvl="1" w:tplc="0409000F">
      <w:start w:val="1"/>
      <w:numFmt w:val="decimal"/>
      <w:lvlText w:val="%2."/>
      <w:lvlJc w:val="left"/>
      <w:pPr>
        <w:ind w:left="1800" w:hanging="360"/>
      </w:pPr>
    </w:lvl>
    <w:lvl w:ilvl="2" w:tplc="0409001B">
      <w:start w:val="1"/>
      <w:numFmt w:val="lowerRoman"/>
      <w:lvlText w:val="%3."/>
      <w:lvlJc w:val="right"/>
      <w:pPr>
        <w:ind w:left="3240" w:hanging="180"/>
      </w:pPr>
    </w:lvl>
    <w:lvl w:ilvl="3" w:tplc="26C474C4">
      <w:start w:val="1"/>
      <w:numFmt w:val="upperLetter"/>
      <w:lvlText w:val="%4."/>
      <w:lvlJc w:val="left"/>
      <w:pPr>
        <w:ind w:left="3960" w:hanging="360"/>
      </w:pPr>
      <w:rPr>
        <w:rFonts w:hint="default"/>
      </w:r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8" w15:restartNumberingAfterBreak="0">
    <w:nsid w:val="78ED5959"/>
    <w:multiLevelType w:val="hybridMultilevel"/>
    <w:tmpl w:val="D93C8196"/>
    <w:lvl w:ilvl="0" w:tplc="04090015">
      <w:start w:val="1"/>
      <w:numFmt w:val="upperLetter"/>
      <w:lvlText w:val="%1."/>
      <w:lvlJc w:val="left"/>
      <w:pPr>
        <w:ind w:left="360" w:hanging="360"/>
      </w:pPr>
      <w:rPr>
        <w:b w:val="0"/>
        <w:bCs w:val="0"/>
      </w:rPr>
    </w:lvl>
    <w:lvl w:ilvl="1" w:tplc="0409000F">
      <w:start w:val="1"/>
      <w:numFmt w:val="decimal"/>
      <w:lvlText w:val="%2."/>
      <w:lvlJc w:val="left"/>
      <w:pPr>
        <w:ind w:left="360" w:hanging="360"/>
      </w:pPr>
    </w:lvl>
    <w:lvl w:ilvl="2" w:tplc="9E408A2C">
      <w:start w:val="1"/>
      <w:numFmt w:val="lowerRoman"/>
      <w:lvlText w:val="%3."/>
      <w:lvlJc w:val="right"/>
      <w:pPr>
        <w:ind w:left="1800" w:hanging="180"/>
      </w:pPr>
    </w:lvl>
    <w:lvl w:ilvl="3" w:tplc="26B8C8A4">
      <w:start w:val="1"/>
      <w:numFmt w:val="decimal"/>
      <w:lvlText w:val="%4."/>
      <w:lvlJc w:val="left"/>
      <w:pPr>
        <w:ind w:left="2520" w:hanging="360"/>
      </w:pPr>
    </w:lvl>
    <w:lvl w:ilvl="4" w:tplc="E392DA70">
      <w:start w:val="1"/>
      <w:numFmt w:val="lowerLetter"/>
      <w:lvlText w:val="%5."/>
      <w:lvlJc w:val="left"/>
      <w:pPr>
        <w:ind w:left="3240" w:hanging="360"/>
      </w:pPr>
    </w:lvl>
    <w:lvl w:ilvl="5" w:tplc="7A9299B4">
      <w:start w:val="1"/>
      <w:numFmt w:val="lowerRoman"/>
      <w:lvlText w:val="%6."/>
      <w:lvlJc w:val="right"/>
      <w:pPr>
        <w:ind w:left="3960" w:hanging="180"/>
      </w:pPr>
    </w:lvl>
    <w:lvl w:ilvl="6" w:tplc="35545D38">
      <w:start w:val="1"/>
      <w:numFmt w:val="decimal"/>
      <w:lvlText w:val="%7."/>
      <w:lvlJc w:val="left"/>
      <w:pPr>
        <w:ind w:left="4680" w:hanging="360"/>
      </w:pPr>
    </w:lvl>
    <w:lvl w:ilvl="7" w:tplc="9510FC9C">
      <w:start w:val="1"/>
      <w:numFmt w:val="lowerLetter"/>
      <w:lvlText w:val="%8."/>
      <w:lvlJc w:val="left"/>
      <w:pPr>
        <w:ind w:left="5400" w:hanging="360"/>
      </w:pPr>
    </w:lvl>
    <w:lvl w:ilvl="8" w:tplc="96828CE0">
      <w:start w:val="1"/>
      <w:numFmt w:val="lowerRoman"/>
      <w:lvlText w:val="%9."/>
      <w:lvlJc w:val="right"/>
      <w:pPr>
        <w:ind w:left="6120" w:hanging="180"/>
      </w:pPr>
    </w:lvl>
  </w:abstractNum>
  <w:abstractNum w:abstractNumId="49" w15:restartNumberingAfterBreak="0">
    <w:nsid w:val="7FEE25E5"/>
    <w:multiLevelType w:val="hybridMultilevel"/>
    <w:tmpl w:val="1A66020C"/>
    <w:lvl w:ilvl="0" w:tplc="04090015">
      <w:start w:val="1"/>
      <w:numFmt w:val="upperLetter"/>
      <w:lvlText w:val="%1."/>
      <w:lvlJc w:val="left"/>
      <w:pPr>
        <w:ind w:left="720" w:hanging="360"/>
      </w:pPr>
      <w:rPr>
        <w:rFonts w:hint="default"/>
      </w:rPr>
    </w:lvl>
    <w:lvl w:ilvl="1" w:tplc="20C4872A" w:tentative="1">
      <w:start w:val="1"/>
      <w:numFmt w:val="lowerLetter"/>
      <w:lvlText w:val="%2."/>
      <w:lvlJc w:val="left"/>
      <w:pPr>
        <w:ind w:left="1440" w:hanging="360"/>
      </w:pPr>
    </w:lvl>
    <w:lvl w:ilvl="2" w:tplc="E542D204" w:tentative="1">
      <w:start w:val="1"/>
      <w:numFmt w:val="lowerRoman"/>
      <w:lvlText w:val="%3."/>
      <w:lvlJc w:val="right"/>
      <w:pPr>
        <w:ind w:left="2160" w:hanging="180"/>
      </w:pPr>
    </w:lvl>
    <w:lvl w:ilvl="3" w:tplc="9E023E86" w:tentative="1">
      <w:start w:val="1"/>
      <w:numFmt w:val="decimal"/>
      <w:lvlText w:val="%4."/>
      <w:lvlJc w:val="left"/>
      <w:pPr>
        <w:ind w:left="2880" w:hanging="360"/>
      </w:pPr>
    </w:lvl>
    <w:lvl w:ilvl="4" w:tplc="29CE36BE" w:tentative="1">
      <w:start w:val="1"/>
      <w:numFmt w:val="lowerLetter"/>
      <w:lvlText w:val="%5."/>
      <w:lvlJc w:val="left"/>
      <w:pPr>
        <w:ind w:left="3600" w:hanging="360"/>
      </w:pPr>
    </w:lvl>
    <w:lvl w:ilvl="5" w:tplc="627A6BBA" w:tentative="1">
      <w:start w:val="1"/>
      <w:numFmt w:val="lowerRoman"/>
      <w:lvlText w:val="%6."/>
      <w:lvlJc w:val="right"/>
      <w:pPr>
        <w:ind w:left="4320" w:hanging="180"/>
      </w:pPr>
    </w:lvl>
    <w:lvl w:ilvl="6" w:tplc="48926A4A" w:tentative="1">
      <w:start w:val="1"/>
      <w:numFmt w:val="decimal"/>
      <w:lvlText w:val="%7."/>
      <w:lvlJc w:val="left"/>
      <w:pPr>
        <w:ind w:left="5040" w:hanging="360"/>
      </w:pPr>
    </w:lvl>
    <w:lvl w:ilvl="7" w:tplc="EFDA06DE" w:tentative="1">
      <w:start w:val="1"/>
      <w:numFmt w:val="lowerLetter"/>
      <w:lvlText w:val="%8."/>
      <w:lvlJc w:val="left"/>
      <w:pPr>
        <w:ind w:left="5760" w:hanging="360"/>
      </w:pPr>
    </w:lvl>
    <w:lvl w:ilvl="8" w:tplc="CE92542C" w:tentative="1">
      <w:start w:val="1"/>
      <w:numFmt w:val="lowerRoman"/>
      <w:lvlText w:val="%9."/>
      <w:lvlJc w:val="right"/>
      <w:pPr>
        <w:ind w:left="6480" w:hanging="180"/>
      </w:pPr>
    </w:lvl>
  </w:abstractNum>
  <w:num w:numId="1" w16cid:durableId="1584102927">
    <w:abstractNumId w:val="48"/>
  </w:num>
  <w:num w:numId="2" w16cid:durableId="1987977309">
    <w:abstractNumId w:val="16"/>
  </w:num>
  <w:num w:numId="3" w16cid:durableId="1601332654">
    <w:abstractNumId w:val="11"/>
  </w:num>
  <w:num w:numId="4" w16cid:durableId="1797093835">
    <w:abstractNumId w:val="43"/>
  </w:num>
  <w:num w:numId="5" w16cid:durableId="2136869504">
    <w:abstractNumId w:val="10"/>
  </w:num>
  <w:num w:numId="6" w16cid:durableId="228077037">
    <w:abstractNumId w:val="12"/>
  </w:num>
  <w:num w:numId="7" w16cid:durableId="1110736198">
    <w:abstractNumId w:val="39"/>
  </w:num>
  <w:num w:numId="8" w16cid:durableId="797383642">
    <w:abstractNumId w:val="49"/>
  </w:num>
  <w:num w:numId="9" w16cid:durableId="313923168">
    <w:abstractNumId w:val="15"/>
  </w:num>
  <w:num w:numId="10" w16cid:durableId="1106534075">
    <w:abstractNumId w:val="8"/>
  </w:num>
  <w:num w:numId="11" w16cid:durableId="2142646627">
    <w:abstractNumId w:val="38"/>
  </w:num>
  <w:num w:numId="12" w16cid:durableId="1857772861">
    <w:abstractNumId w:val="5"/>
  </w:num>
  <w:num w:numId="13" w16cid:durableId="851720067">
    <w:abstractNumId w:val="21"/>
  </w:num>
  <w:num w:numId="14" w16cid:durableId="2134474469">
    <w:abstractNumId w:val="37"/>
  </w:num>
  <w:num w:numId="15" w16cid:durableId="306513673">
    <w:abstractNumId w:val="27"/>
  </w:num>
  <w:num w:numId="16" w16cid:durableId="1663699945">
    <w:abstractNumId w:val="4"/>
  </w:num>
  <w:num w:numId="17" w16cid:durableId="270817894">
    <w:abstractNumId w:val="17"/>
  </w:num>
  <w:num w:numId="18" w16cid:durableId="133723247">
    <w:abstractNumId w:val="6"/>
  </w:num>
  <w:num w:numId="19" w16cid:durableId="581112127">
    <w:abstractNumId w:val="26"/>
  </w:num>
  <w:num w:numId="20" w16cid:durableId="273637507">
    <w:abstractNumId w:val="20"/>
  </w:num>
  <w:num w:numId="21" w16cid:durableId="100730862">
    <w:abstractNumId w:val="35"/>
  </w:num>
  <w:num w:numId="22" w16cid:durableId="420104793">
    <w:abstractNumId w:val="44"/>
  </w:num>
  <w:num w:numId="23" w16cid:durableId="437867575">
    <w:abstractNumId w:val="7"/>
  </w:num>
  <w:num w:numId="24" w16cid:durableId="431751236">
    <w:abstractNumId w:val="2"/>
  </w:num>
  <w:num w:numId="25" w16cid:durableId="965887026">
    <w:abstractNumId w:val="41"/>
  </w:num>
  <w:num w:numId="26" w16cid:durableId="1940521783">
    <w:abstractNumId w:val="47"/>
  </w:num>
  <w:num w:numId="27" w16cid:durableId="250898393">
    <w:abstractNumId w:val="36"/>
  </w:num>
  <w:num w:numId="28" w16cid:durableId="596210695">
    <w:abstractNumId w:val="31"/>
  </w:num>
  <w:num w:numId="29" w16cid:durableId="86930891">
    <w:abstractNumId w:val="24"/>
  </w:num>
  <w:num w:numId="30" w16cid:durableId="1044452330">
    <w:abstractNumId w:val="25"/>
  </w:num>
  <w:num w:numId="31" w16cid:durableId="1111630484">
    <w:abstractNumId w:val="42"/>
  </w:num>
  <w:num w:numId="32" w16cid:durableId="1082993947">
    <w:abstractNumId w:val="33"/>
  </w:num>
  <w:num w:numId="33" w16cid:durableId="106127377">
    <w:abstractNumId w:val="9"/>
  </w:num>
  <w:num w:numId="34" w16cid:durableId="188882169">
    <w:abstractNumId w:val="22"/>
  </w:num>
  <w:num w:numId="35" w16cid:durableId="1835221209">
    <w:abstractNumId w:val="1"/>
  </w:num>
  <w:num w:numId="36" w16cid:durableId="1661928517">
    <w:abstractNumId w:val="3"/>
  </w:num>
  <w:num w:numId="37" w16cid:durableId="956332222">
    <w:abstractNumId w:val="28"/>
  </w:num>
  <w:num w:numId="38" w16cid:durableId="179055122">
    <w:abstractNumId w:val="18"/>
  </w:num>
  <w:num w:numId="39" w16cid:durableId="1198540140">
    <w:abstractNumId w:val="40"/>
  </w:num>
  <w:num w:numId="40" w16cid:durableId="1905985912">
    <w:abstractNumId w:val="46"/>
  </w:num>
  <w:num w:numId="41" w16cid:durableId="1567640121">
    <w:abstractNumId w:val="34"/>
  </w:num>
  <w:num w:numId="42" w16cid:durableId="1533222583">
    <w:abstractNumId w:val="0"/>
  </w:num>
  <w:num w:numId="43" w16cid:durableId="2061395058">
    <w:abstractNumId w:val="19"/>
  </w:num>
  <w:num w:numId="44" w16cid:durableId="936207770">
    <w:abstractNumId w:val="45"/>
  </w:num>
  <w:num w:numId="45" w16cid:durableId="323824358">
    <w:abstractNumId w:val="14"/>
  </w:num>
  <w:num w:numId="46" w16cid:durableId="391782126">
    <w:abstractNumId w:val="32"/>
  </w:num>
  <w:num w:numId="47" w16cid:durableId="1702709939">
    <w:abstractNumId w:val="30"/>
  </w:num>
  <w:num w:numId="48" w16cid:durableId="953319204">
    <w:abstractNumId w:val="23"/>
  </w:num>
  <w:num w:numId="49" w16cid:durableId="1342202132">
    <w:abstractNumId w:val="13"/>
  </w:num>
  <w:num w:numId="50" w16cid:durableId="356783098">
    <w:abstractNumId w:val="29"/>
  </w:num>
  <w:numIdMacAtCleanup w:val="4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inson, Grace">
    <w15:presenceInfo w15:providerId="AD" w15:userId="S::Grace.Vinson@vermont.gov::eb4cc011-2774-4e88-a6f6-cd2c27fcfc8e"/>
  </w15:person>
  <w15:person w15:author="Trieschmann, Laura">
    <w15:presenceInfo w15:providerId="AD" w15:userId="S::Laura.Trieschmann@vermont.gov::f9ffa729-7f37-417f-aa86-8a325b872689"/>
  </w15:person>
  <w15:person w15:author="Krieger, Maxwell">
    <w15:presenceInfo w15:providerId="AD" w15:userId="S::Maxwell.Krieger@vermont.gov::a6adf463-cd45-48bb-b0a5-499ef1d79742"/>
  </w15:person>
  <w15:person w15:author="Kroll, AnnKarlene">
    <w15:presenceInfo w15:providerId="AD" w15:userId="S::AnnKarlene.Kroll@vermont.gov::d2c03354-5f50-4ed4-8711-dd3fecbdb30f"/>
  </w15:person>
  <w15:person w15:author="Walsh, Rebecca">
    <w15:presenceInfo w15:providerId="AD" w15:userId="S::rebecca.walsh@vermont.gov::d9cbe272-fafe-4ec2-9857-b60457b813f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revisionView w:markup="0"/>
  <w:trackRevisions/>
  <w:doNotTrackFormatting/>
  <w:defaultTabStop w:val="720"/>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96D"/>
    <w:rsid w:val="000003C9"/>
    <w:rsid w:val="00001729"/>
    <w:rsid w:val="00003814"/>
    <w:rsid w:val="000040D1"/>
    <w:rsid w:val="00004475"/>
    <w:rsid w:val="000049E1"/>
    <w:rsid w:val="00005423"/>
    <w:rsid w:val="00006A09"/>
    <w:rsid w:val="00007AFD"/>
    <w:rsid w:val="00007DF6"/>
    <w:rsid w:val="000100D1"/>
    <w:rsid w:val="0001258D"/>
    <w:rsid w:val="00021E52"/>
    <w:rsid w:val="00021F6D"/>
    <w:rsid w:val="00025C41"/>
    <w:rsid w:val="00027EF1"/>
    <w:rsid w:val="000309EF"/>
    <w:rsid w:val="00032C8E"/>
    <w:rsid w:val="000334EC"/>
    <w:rsid w:val="00033BAA"/>
    <w:rsid w:val="000358AF"/>
    <w:rsid w:val="00035AB5"/>
    <w:rsid w:val="00035B80"/>
    <w:rsid w:val="000364CB"/>
    <w:rsid w:val="00040FC2"/>
    <w:rsid w:val="000411B9"/>
    <w:rsid w:val="00041AF3"/>
    <w:rsid w:val="000431ED"/>
    <w:rsid w:val="00044D25"/>
    <w:rsid w:val="00045C5A"/>
    <w:rsid w:val="0004602C"/>
    <w:rsid w:val="00055A47"/>
    <w:rsid w:val="000560A9"/>
    <w:rsid w:val="000566A4"/>
    <w:rsid w:val="00057EDB"/>
    <w:rsid w:val="00062CD5"/>
    <w:rsid w:val="0007041A"/>
    <w:rsid w:val="000711EF"/>
    <w:rsid w:val="00072FE7"/>
    <w:rsid w:val="00075C1F"/>
    <w:rsid w:val="00077F9A"/>
    <w:rsid w:val="00081D52"/>
    <w:rsid w:val="00082725"/>
    <w:rsid w:val="00082936"/>
    <w:rsid w:val="00083785"/>
    <w:rsid w:val="00083B00"/>
    <w:rsid w:val="00083F31"/>
    <w:rsid w:val="00084832"/>
    <w:rsid w:val="000857B9"/>
    <w:rsid w:val="00086814"/>
    <w:rsid w:val="00091810"/>
    <w:rsid w:val="00094ECF"/>
    <w:rsid w:val="00097792"/>
    <w:rsid w:val="000A0892"/>
    <w:rsid w:val="000A2AB3"/>
    <w:rsid w:val="000A3021"/>
    <w:rsid w:val="000A3BDF"/>
    <w:rsid w:val="000A505D"/>
    <w:rsid w:val="000A51B9"/>
    <w:rsid w:val="000A647E"/>
    <w:rsid w:val="000A6A87"/>
    <w:rsid w:val="000A7FA8"/>
    <w:rsid w:val="000B1CC5"/>
    <w:rsid w:val="000B2EA2"/>
    <w:rsid w:val="000B71C7"/>
    <w:rsid w:val="000C048D"/>
    <w:rsid w:val="000C05DF"/>
    <w:rsid w:val="000C0FD5"/>
    <w:rsid w:val="000C2403"/>
    <w:rsid w:val="000C2C22"/>
    <w:rsid w:val="000C3B60"/>
    <w:rsid w:val="000C4658"/>
    <w:rsid w:val="000C6B42"/>
    <w:rsid w:val="000C76F0"/>
    <w:rsid w:val="000C7AD9"/>
    <w:rsid w:val="000D3E37"/>
    <w:rsid w:val="000D47D1"/>
    <w:rsid w:val="000D6460"/>
    <w:rsid w:val="000D70B8"/>
    <w:rsid w:val="000E02DC"/>
    <w:rsid w:val="000E0822"/>
    <w:rsid w:val="000E1511"/>
    <w:rsid w:val="000E1864"/>
    <w:rsid w:val="000E2D03"/>
    <w:rsid w:val="000E3A92"/>
    <w:rsid w:val="000E500E"/>
    <w:rsid w:val="000E5D67"/>
    <w:rsid w:val="000E72CA"/>
    <w:rsid w:val="000F03A2"/>
    <w:rsid w:val="000F30D4"/>
    <w:rsid w:val="000F46F4"/>
    <w:rsid w:val="000F63C1"/>
    <w:rsid w:val="000F6A94"/>
    <w:rsid w:val="00102DC9"/>
    <w:rsid w:val="00103713"/>
    <w:rsid w:val="00103FF3"/>
    <w:rsid w:val="00104B69"/>
    <w:rsid w:val="00106C1D"/>
    <w:rsid w:val="00111BF6"/>
    <w:rsid w:val="0011426C"/>
    <w:rsid w:val="00114E60"/>
    <w:rsid w:val="0011693A"/>
    <w:rsid w:val="0011774C"/>
    <w:rsid w:val="00120A4B"/>
    <w:rsid w:val="001274B2"/>
    <w:rsid w:val="001318B9"/>
    <w:rsid w:val="00131945"/>
    <w:rsid w:val="00131F40"/>
    <w:rsid w:val="00133D5F"/>
    <w:rsid w:val="00137355"/>
    <w:rsid w:val="00144C44"/>
    <w:rsid w:val="00150613"/>
    <w:rsid w:val="00150A5C"/>
    <w:rsid w:val="00151249"/>
    <w:rsid w:val="00151DAF"/>
    <w:rsid w:val="00152B10"/>
    <w:rsid w:val="00152C87"/>
    <w:rsid w:val="00156D7D"/>
    <w:rsid w:val="001572E8"/>
    <w:rsid w:val="001575A6"/>
    <w:rsid w:val="0016202B"/>
    <w:rsid w:val="001639C5"/>
    <w:rsid w:val="00165035"/>
    <w:rsid w:val="00165962"/>
    <w:rsid w:val="00165EE5"/>
    <w:rsid w:val="001662D7"/>
    <w:rsid w:val="00167550"/>
    <w:rsid w:val="0017301A"/>
    <w:rsid w:val="001755D4"/>
    <w:rsid w:val="0017604A"/>
    <w:rsid w:val="0018493C"/>
    <w:rsid w:val="00184EE5"/>
    <w:rsid w:val="00185C5D"/>
    <w:rsid w:val="00185C87"/>
    <w:rsid w:val="00191310"/>
    <w:rsid w:val="00191FB4"/>
    <w:rsid w:val="001929A9"/>
    <w:rsid w:val="00193C39"/>
    <w:rsid w:val="00195278"/>
    <w:rsid w:val="00195465"/>
    <w:rsid w:val="00196C0C"/>
    <w:rsid w:val="0019723F"/>
    <w:rsid w:val="0019725F"/>
    <w:rsid w:val="001978D9"/>
    <w:rsid w:val="001A1558"/>
    <w:rsid w:val="001A441D"/>
    <w:rsid w:val="001A4884"/>
    <w:rsid w:val="001A5349"/>
    <w:rsid w:val="001A63EF"/>
    <w:rsid w:val="001A6C94"/>
    <w:rsid w:val="001A6D81"/>
    <w:rsid w:val="001B27CA"/>
    <w:rsid w:val="001B37C5"/>
    <w:rsid w:val="001B4F20"/>
    <w:rsid w:val="001B7A50"/>
    <w:rsid w:val="001C00F3"/>
    <w:rsid w:val="001C01B8"/>
    <w:rsid w:val="001C46E4"/>
    <w:rsid w:val="001C62AC"/>
    <w:rsid w:val="001C716F"/>
    <w:rsid w:val="001C7348"/>
    <w:rsid w:val="001D036D"/>
    <w:rsid w:val="001D04A7"/>
    <w:rsid w:val="001D0E9F"/>
    <w:rsid w:val="001D0FDF"/>
    <w:rsid w:val="001D1BFB"/>
    <w:rsid w:val="001D2BD1"/>
    <w:rsid w:val="001D37F0"/>
    <w:rsid w:val="001D390F"/>
    <w:rsid w:val="001D3FD6"/>
    <w:rsid w:val="001D41E3"/>
    <w:rsid w:val="001D4F54"/>
    <w:rsid w:val="001D5673"/>
    <w:rsid w:val="001E0640"/>
    <w:rsid w:val="001E09FD"/>
    <w:rsid w:val="001E40F8"/>
    <w:rsid w:val="001E51CF"/>
    <w:rsid w:val="001E687B"/>
    <w:rsid w:val="001E7B15"/>
    <w:rsid w:val="001F3B64"/>
    <w:rsid w:val="001F3BE2"/>
    <w:rsid w:val="002016CE"/>
    <w:rsid w:val="0020234E"/>
    <w:rsid w:val="0020275E"/>
    <w:rsid w:val="00203A52"/>
    <w:rsid w:val="00205BF3"/>
    <w:rsid w:val="002063DE"/>
    <w:rsid w:val="00206943"/>
    <w:rsid w:val="00206AAE"/>
    <w:rsid w:val="00210ABB"/>
    <w:rsid w:val="002119EB"/>
    <w:rsid w:val="0021332D"/>
    <w:rsid w:val="00213623"/>
    <w:rsid w:val="002176CC"/>
    <w:rsid w:val="00220061"/>
    <w:rsid w:val="00221EC0"/>
    <w:rsid w:val="002236D4"/>
    <w:rsid w:val="002243D3"/>
    <w:rsid w:val="002243F1"/>
    <w:rsid w:val="0022512C"/>
    <w:rsid w:val="00225AD5"/>
    <w:rsid w:val="002275FB"/>
    <w:rsid w:val="002317DD"/>
    <w:rsid w:val="0023232B"/>
    <w:rsid w:val="00232AC4"/>
    <w:rsid w:val="00232F5E"/>
    <w:rsid w:val="00233519"/>
    <w:rsid w:val="002352F7"/>
    <w:rsid w:val="0023650C"/>
    <w:rsid w:val="00244CC5"/>
    <w:rsid w:val="002470E2"/>
    <w:rsid w:val="00251073"/>
    <w:rsid w:val="00253934"/>
    <w:rsid w:val="00255CDB"/>
    <w:rsid w:val="0025667C"/>
    <w:rsid w:val="0026058C"/>
    <w:rsid w:val="00262B07"/>
    <w:rsid w:val="00264B09"/>
    <w:rsid w:val="00264B23"/>
    <w:rsid w:val="00264CC6"/>
    <w:rsid w:val="00266DFD"/>
    <w:rsid w:val="002701B3"/>
    <w:rsid w:val="0027077A"/>
    <w:rsid w:val="00272CE6"/>
    <w:rsid w:val="00275EBC"/>
    <w:rsid w:val="00281993"/>
    <w:rsid w:val="00282259"/>
    <w:rsid w:val="0028259A"/>
    <w:rsid w:val="00283D84"/>
    <w:rsid w:val="002843C6"/>
    <w:rsid w:val="00285770"/>
    <w:rsid w:val="00287B47"/>
    <w:rsid w:val="00290275"/>
    <w:rsid w:val="00291CB5"/>
    <w:rsid w:val="002939B9"/>
    <w:rsid w:val="002945F9"/>
    <w:rsid w:val="00296BAC"/>
    <w:rsid w:val="00296F45"/>
    <w:rsid w:val="00296F48"/>
    <w:rsid w:val="002A1A7B"/>
    <w:rsid w:val="002A1EF0"/>
    <w:rsid w:val="002A3F66"/>
    <w:rsid w:val="002A423A"/>
    <w:rsid w:val="002A577A"/>
    <w:rsid w:val="002A5BC5"/>
    <w:rsid w:val="002A6689"/>
    <w:rsid w:val="002B1AB0"/>
    <w:rsid w:val="002B1CDF"/>
    <w:rsid w:val="002B27DA"/>
    <w:rsid w:val="002B2A48"/>
    <w:rsid w:val="002B56F9"/>
    <w:rsid w:val="002B66C9"/>
    <w:rsid w:val="002C04DD"/>
    <w:rsid w:val="002C0DEE"/>
    <w:rsid w:val="002C3078"/>
    <w:rsid w:val="002C413B"/>
    <w:rsid w:val="002C58D0"/>
    <w:rsid w:val="002C6EAC"/>
    <w:rsid w:val="002C7C67"/>
    <w:rsid w:val="002D5A05"/>
    <w:rsid w:val="002D7511"/>
    <w:rsid w:val="002D7CBE"/>
    <w:rsid w:val="002E175E"/>
    <w:rsid w:val="002E5142"/>
    <w:rsid w:val="002F3722"/>
    <w:rsid w:val="002F656F"/>
    <w:rsid w:val="002F7F59"/>
    <w:rsid w:val="00300058"/>
    <w:rsid w:val="003009DC"/>
    <w:rsid w:val="00301B77"/>
    <w:rsid w:val="0030459C"/>
    <w:rsid w:val="00304B60"/>
    <w:rsid w:val="00305E3D"/>
    <w:rsid w:val="0031013B"/>
    <w:rsid w:val="003112DB"/>
    <w:rsid w:val="00313C70"/>
    <w:rsid w:val="00313E56"/>
    <w:rsid w:val="00315875"/>
    <w:rsid w:val="00315B5A"/>
    <w:rsid w:val="00315E9F"/>
    <w:rsid w:val="00316DD4"/>
    <w:rsid w:val="0031706D"/>
    <w:rsid w:val="00317896"/>
    <w:rsid w:val="00320837"/>
    <w:rsid w:val="00321F1B"/>
    <w:rsid w:val="00322856"/>
    <w:rsid w:val="00324200"/>
    <w:rsid w:val="003257AF"/>
    <w:rsid w:val="00325B35"/>
    <w:rsid w:val="00325E4A"/>
    <w:rsid w:val="00326298"/>
    <w:rsid w:val="00327DC4"/>
    <w:rsid w:val="00327DDA"/>
    <w:rsid w:val="00330A6F"/>
    <w:rsid w:val="00331728"/>
    <w:rsid w:val="0033198F"/>
    <w:rsid w:val="00332BFB"/>
    <w:rsid w:val="00333480"/>
    <w:rsid w:val="003371AE"/>
    <w:rsid w:val="0033775C"/>
    <w:rsid w:val="003412BF"/>
    <w:rsid w:val="0034168F"/>
    <w:rsid w:val="00341B73"/>
    <w:rsid w:val="0034298A"/>
    <w:rsid w:val="00343BAC"/>
    <w:rsid w:val="00343C05"/>
    <w:rsid w:val="00343D76"/>
    <w:rsid w:val="0034649C"/>
    <w:rsid w:val="00351C51"/>
    <w:rsid w:val="00353A52"/>
    <w:rsid w:val="003549CB"/>
    <w:rsid w:val="00355DB0"/>
    <w:rsid w:val="00356666"/>
    <w:rsid w:val="003573F6"/>
    <w:rsid w:val="0035786B"/>
    <w:rsid w:val="0036386F"/>
    <w:rsid w:val="003653C4"/>
    <w:rsid w:val="003670E2"/>
    <w:rsid w:val="00367F75"/>
    <w:rsid w:val="0037016F"/>
    <w:rsid w:val="003703F3"/>
    <w:rsid w:val="0037517F"/>
    <w:rsid w:val="00376CEC"/>
    <w:rsid w:val="003808C1"/>
    <w:rsid w:val="00380E2B"/>
    <w:rsid w:val="003817D7"/>
    <w:rsid w:val="00382799"/>
    <w:rsid w:val="00382AF5"/>
    <w:rsid w:val="00382CDB"/>
    <w:rsid w:val="00385582"/>
    <w:rsid w:val="00385679"/>
    <w:rsid w:val="00386322"/>
    <w:rsid w:val="00386386"/>
    <w:rsid w:val="003877C1"/>
    <w:rsid w:val="003907B7"/>
    <w:rsid w:val="00391AF8"/>
    <w:rsid w:val="00391E85"/>
    <w:rsid w:val="0039279F"/>
    <w:rsid w:val="00392E30"/>
    <w:rsid w:val="0039669C"/>
    <w:rsid w:val="0039753F"/>
    <w:rsid w:val="003A36FA"/>
    <w:rsid w:val="003A47EE"/>
    <w:rsid w:val="003A542D"/>
    <w:rsid w:val="003B03A2"/>
    <w:rsid w:val="003B0886"/>
    <w:rsid w:val="003B2580"/>
    <w:rsid w:val="003B3E6E"/>
    <w:rsid w:val="003B4BE5"/>
    <w:rsid w:val="003B5419"/>
    <w:rsid w:val="003B788D"/>
    <w:rsid w:val="003C0A1A"/>
    <w:rsid w:val="003C203B"/>
    <w:rsid w:val="003C2F33"/>
    <w:rsid w:val="003C3B9D"/>
    <w:rsid w:val="003C418C"/>
    <w:rsid w:val="003C66C1"/>
    <w:rsid w:val="003D0A70"/>
    <w:rsid w:val="003D18F5"/>
    <w:rsid w:val="003D1FB2"/>
    <w:rsid w:val="003D2241"/>
    <w:rsid w:val="003D519B"/>
    <w:rsid w:val="003D63E4"/>
    <w:rsid w:val="003E3754"/>
    <w:rsid w:val="003E44DE"/>
    <w:rsid w:val="003E57E6"/>
    <w:rsid w:val="003E7115"/>
    <w:rsid w:val="003E7458"/>
    <w:rsid w:val="003F5415"/>
    <w:rsid w:val="003F722F"/>
    <w:rsid w:val="0040073B"/>
    <w:rsid w:val="00401B3A"/>
    <w:rsid w:val="00401C48"/>
    <w:rsid w:val="00405733"/>
    <w:rsid w:val="004107CB"/>
    <w:rsid w:val="00412A99"/>
    <w:rsid w:val="004151AA"/>
    <w:rsid w:val="00415519"/>
    <w:rsid w:val="004156A8"/>
    <w:rsid w:val="004202AD"/>
    <w:rsid w:val="00421425"/>
    <w:rsid w:val="00423CA0"/>
    <w:rsid w:val="004269C9"/>
    <w:rsid w:val="00431B44"/>
    <w:rsid w:val="00431BC1"/>
    <w:rsid w:val="00431CE1"/>
    <w:rsid w:val="00432041"/>
    <w:rsid w:val="00432146"/>
    <w:rsid w:val="004357F1"/>
    <w:rsid w:val="0043684F"/>
    <w:rsid w:val="00436EF1"/>
    <w:rsid w:val="004375B1"/>
    <w:rsid w:val="00437EC6"/>
    <w:rsid w:val="0044035C"/>
    <w:rsid w:val="00440D3C"/>
    <w:rsid w:val="00441857"/>
    <w:rsid w:val="00445087"/>
    <w:rsid w:val="00446A7A"/>
    <w:rsid w:val="004474A2"/>
    <w:rsid w:val="0045166F"/>
    <w:rsid w:val="004570E8"/>
    <w:rsid w:val="00460BF5"/>
    <w:rsid w:val="00463D5F"/>
    <w:rsid w:val="0046679D"/>
    <w:rsid w:val="00466B55"/>
    <w:rsid w:val="00471815"/>
    <w:rsid w:val="00471C74"/>
    <w:rsid w:val="004732EF"/>
    <w:rsid w:val="004739F7"/>
    <w:rsid w:val="00474341"/>
    <w:rsid w:val="0047692B"/>
    <w:rsid w:val="00477E9A"/>
    <w:rsid w:val="004809B5"/>
    <w:rsid w:val="00480D7C"/>
    <w:rsid w:val="0048274D"/>
    <w:rsid w:val="00483E5B"/>
    <w:rsid w:val="00486484"/>
    <w:rsid w:val="004911ED"/>
    <w:rsid w:val="0049161A"/>
    <w:rsid w:val="00491C80"/>
    <w:rsid w:val="004934A0"/>
    <w:rsid w:val="0049654F"/>
    <w:rsid w:val="00496AC5"/>
    <w:rsid w:val="00497CC0"/>
    <w:rsid w:val="004A07CA"/>
    <w:rsid w:val="004A1022"/>
    <w:rsid w:val="004A1336"/>
    <w:rsid w:val="004A15A9"/>
    <w:rsid w:val="004A243A"/>
    <w:rsid w:val="004A2669"/>
    <w:rsid w:val="004A274D"/>
    <w:rsid w:val="004A47A0"/>
    <w:rsid w:val="004B0423"/>
    <w:rsid w:val="004B0FE1"/>
    <w:rsid w:val="004B27C9"/>
    <w:rsid w:val="004C1DB1"/>
    <w:rsid w:val="004C2794"/>
    <w:rsid w:val="004C356C"/>
    <w:rsid w:val="004C3F36"/>
    <w:rsid w:val="004C470B"/>
    <w:rsid w:val="004C6D63"/>
    <w:rsid w:val="004C7321"/>
    <w:rsid w:val="004C7727"/>
    <w:rsid w:val="004D0589"/>
    <w:rsid w:val="004D1167"/>
    <w:rsid w:val="004D2D29"/>
    <w:rsid w:val="004D32B6"/>
    <w:rsid w:val="004D7B51"/>
    <w:rsid w:val="004E08B3"/>
    <w:rsid w:val="004E0BAF"/>
    <w:rsid w:val="004E18F5"/>
    <w:rsid w:val="004E3B94"/>
    <w:rsid w:val="004E48CA"/>
    <w:rsid w:val="004E5794"/>
    <w:rsid w:val="004E5F6B"/>
    <w:rsid w:val="004E61E3"/>
    <w:rsid w:val="004E6A84"/>
    <w:rsid w:val="004E6B43"/>
    <w:rsid w:val="004F14B2"/>
    <w:rsid w:val="004F2D58"/>
    <w:rsid w:val="004F342C"/>
    <w:rsid w:val="004F3F10"/>
    <w:rsid w:val="004F5E94"/>
    <w:rsid w:val="004F745E"/>
    <w:rsid w:val="004F7FFC"/>
    <w:rsid w:val="005001F9"/>
    <w:rsid w:val="00501113"/>
    <w:rsid w:val="00501F64"/>
    <w:rsid w:val="00502780"/>
    <w:rsid w:val="00502E14"/>
    <w:rsid w:val="00503C8B"/>
    <w:rsid w:val="00503D26"/>
    <w:rsid w:val="00504068"/>
    <w:rsid w:val="00505BE1"/>
    <w:rsid w:val="00506FDD"/>
    <w:rsid w:val="00510087"/>
    <w:rsid w:val="00511057"/>
    <w:rsid w:val="005121CC"/>
    <w:rsid w:val="005128D2"/>
    <w:rsid w:val="00515958"/>
    <w:rsid w:val="005162ED"/>
    <w:rsid w:val="00516813"/>
    <w:rsid w:val="005174BB"/>
    <w:rsid w:val="005215C7"/>
    <w:rsid w:val="0052370E"/>
    <w:rsid w:val="005244A3"/>
    <w:rsid w:val="00524666"/>
    <w:rsid w:val="00525CDD"/>
    <w:rsid w:val="00527C8D"/>
    <w:rsid w:val="005309D2"/>
    <w:rsid w:val="00532E45"/>
    <w:rsid w:val="00537BCA"/>
    <w:rsid w:val="0054259B"/>
    <w:rsid w:val="0054414B"/>
    <w:rsid w:val="00544AB2"/>
    <w:rsid w:val="00551F6C"/>
    <w:rsid w:val="00552E56"/>
    <w:rsid w:val="005549E4"/>
    <w:rsid w:val="0055639A"/>
    <w:rsid w:val="00564780"/>
    <w:rsid w:val="005647F2"/>
    <w:rsid w:val="00565A98"/>
    <w:rsid w:val="00566077"/>
    <w:rsid w:val="00567814"/>
    <w:rsid w:val="00572E31"/>
    <w:rsid w:val="00573545"/>
    <w:rsid w:val="00574DE3"/>
    <w:rsid w:val="00575E0B"/>
    <w:rsid w:val="00581D01"/>
    <w:rsid w:val="00582E7D"/>
    <w:rsid w:val="005834AB"/>
    <w:rsid w:val="00583E4E"/>
    <w:rsid w:val="00584CD6"/>
    <w:rsid w:val="00585226"/>
    <w:rsid w:val="00591E58"/>
    <w:rsid w:val="005958F0"/>
    <w:rsid w:val="00595F7D"/>
    <w:rsid w:val="0059684B"/>
    <w:rsid w:val="005976F3"/>
    <w:rsid w:val="005A0765"/>
    <w:rsid w:val="005A1F0C"/>
    <w:rsid w:val="005A3ED9"/>
    <w:rsid w:val="005A6555"/>
    <w:rsid w:val="005B00E0"/>
    <w:rsid w:val="005B1406"/>
    <w:rsid w:val="005B2B65"/>
    <w:rsid w:val="005B3AE8"/>
    <w:rsid w:val="005B74B0"/>
    <w:rsid w:val="005C2827"/>
    <w:rsid w:val="005C4137"/>
    <w:rsid w:val="005C6DED"/>
    <w:rsid w:val="005C7B16"/>
    <w:rsid w:val="005D08EE"/>
    <w:rsid w:val="005D35FC"/>
    <w:rsid w:val="005D3707"/>
    <w:rsid w:val="005D7031"/>
    <w:rsid w:val="005E38EB"/>
    <w:rsid w:val="005E451A"/>
    <w:rsid w:val="005E4C35"/>
    <w:rsid w:val="005E7337"/>
    <w:rsid w:val="005E779C"/>
    <w:rsid w:val="005E7952"/>
    <w:rsid w:val="005E7DE4"/>
    <w:rsid w:val="005F0EE3"/>
    <w:rsid w:val="005F1885"/>
    <w:rsid w:val="005F2367"/>
    <w:rsid w:val="005F2D74"/>
    <w:rsid w:val="005F4A42"/>
    <w:rsid w:val="005F598C"/>
    <w:rsid w:val="00602153"/>
    <w:rsid w:val="00602428"/>
    <w:rsid w:val="0060356F"/>
    <w:rsid w:val="00606EA9"/>
    <w:rsid w:val="00607E7E"/>
    <w:rsid w:val="0061059F"/>
    <w:rsid w:val="0061471E"/>
    <w:rsid w:val="0061533F"/>
    <w:rsid w:val="00617F42"/>
    <w:rsid w:val="0062112C"/>
    <w:rsid w:val="006220DD"/>
    <w:rsid w:val="0062678D"/>
    <w:rsid w:val="00630D57"/>
    <w:rsid w:val="00630DFD"/>
    <w:rsid w:val="00631A16"/>
    <w:rsid w:val="00633381"/>
    <w:rsid w:val="00636E79"/>
    <w:rsid w:val="00640052"/>
    <w:rsid w:val="00643EEE"/>
    <w:rsid w:val="00647D80"/>
    <w:rsid w:val="00650C98"/>
    <w:rsid w:val="006510EB"/>
    <w:rsid w:val="0065308B"/>
    <w:rsid w:val="0065655F"/>
    <w:rsid w:val="0066096A"/>
    <w:rsid w:val="006638C7"/>
    <w:rsid w:val="00664E56"/>
    <w:rsid w:val="00664EBB"/>
    <w:rsid w:val="0066509A"/>
    <w:rsid w:val="00665C72"/>
    <w:rsid w:val="00667276"/>
    <w:rsid w:val="00670033"/>
    <w:rsid w:val="006718AB"/>
    <w:rsid w:val="0067431E"/>
    <w:rsid w:val="0067438D"/>
    <w:rsid w:val="006750E1"/>
    <w:rsid w:val="00675BEE"/>
    <w:rsid w:val="00676CF0"/>
    <w:rsid w:val="00677F3E"/>
    <w:rsid w:val="00680256"/>
    <w:rsid w:val="006825D8"/>
    <w:rsid w:val="00684D65"/>
    <w:rsid w:val="00690693"/>
    <w:rsid w:val="0069179E"/>
    <w:rsid w:val="00694DC3"/>
    <w:rsid w:val="006960E1"/>
    <w:rsid w:val="006A2677"/>
    <w:rsid w:val="006A2EDF"/>
    <w:rsid w:val="006A38C8"/>
    <w:rsid w:val="006A4167"/>
    <w:rsid w:val="006A6272"/>
    <w:rsid w:val="006A749E"/>
    <w:rsid w:val="006A7AEE"/>
    <w:rsid w:val="006B06DA"/>
    <w:rsid w:val="006B28E0"/>
    <w:rsid w:val="006B4F1F"/>
    <w:rsid w:val="006B77AD"/>
    <w:rsid w:val="006C57E6"/>
    <w:rsid w:val="006C71DF"/>
    <w:rsid w:val="006C731D"/>
    <w:rsid w:val="006D09DD"/>
    <w:rsid w:val="006D1740"/>
    <w:rsid w:val="006D2FD2"/>
    <w:rsid w:val="006D4DE9"/>
    <w:rsid w:val="006E2C97"/>
    <w:rsid w:val="006E3C10"/>
    <w:rsid w:val="006E4E2C"/>
    <w:rsid w:val="006E5A5A"/>
    <w:rsid w:val="006F2BEC"/>
    <w:rsid w:val="006F540A"/>
    <w:rsid w:val="006F5641"/>
    <w:rsid w:val="006F6A74"/>
    <w:rsid w:val="006F6EB0"/>
    <w:rsid w:val="006F7205"/>
    <w:rsid w:val="00700059"/>
    <w:rsid w:val="007033E3"/>
    <w:rsid w:val="00705FB4"/>
    <w:rsid w:val="007065D0"/>
    <w:rsid w:val="00706FA2"/>
    <w:rsid w:val="007079AB"/>
    <w:rsid w:val="00707F81"/>
    <w:rsid w:val="007152C3"/>
    <w:rsid w:val="00715350"/>
    <w:rsid w:val="00720D64"/>
    <w:rsid w:val="00721570"/>
    <w:rsid w:val="00724BDE"/>
    <w:rsid w:val="007254FD"/>
    <w:rsid w:val="007257B9"/>
    <w:rsid w:val="00730061"/>
    <w:rsid w:val="0073113A"/>
    <w:rsid w:val="007322A9"/>
    <w:rsid w:val="00733DE0"/>
    <w:rsid w:val="007343C2"/>
    <w:rsid w:val="00736C9F"/>
    <w:rsid w:val="00737F3F"/>
    <w:rsid w:val="00740C9C"/>
    <w:rsid w:val="00741DFF"/>
    <w:rsid w:val="0074576F"/>
    <w:rsid w:val="00745CEF"/>
    <w:rsid w:val="00745FC6"/>
    <w:rsid w:val="007516BE"/>
    <w:rsid w:val="007540CB"/>
    <w:rsid w:val="00755CFD"/>
    <w:rsid w:val="00756BF8"/>
    <w:rsid w:val="00756D75"/>
    <w:rsid w:val="00756E6E"/>
    <w:rsid w:val="00761033"/>
    <w:rsid w:val="007625B7"/>
    <w:rsid w:val="00763171"/>
    <w:rsid w:val="00763305"/>
    <w:rsid w:val="007640EA"/>
    <w:rsid w:val="00764D3F"/>
    <w:rsid w:val="007664AD"/>
    <w:rsid w:val="007704C1"/>
    <w:rsid w:val="0077058F"/>
    <w:rsid w:val="00771240"/>
    <w:rsid w:val="007777C1"/>
    <w:rsid w:val="007778EA"/>
    <w:rsid w:val="007837E0"/>
    <w:rsid w:val="00786DC4"/>
    <w:rsid w:val="0078778F"/>
    <w:rsid w:val="007900AA"/>
    <w:rsid w:val="007925A4"/>
    <w:rsid w:val="00793223"/>
    <w:rsid w:val="00794A6F"/>
    <w:rsid w:val="00794BB7"/>
    <w:rsid w:val="00795D8C"/>
    <w:rsid w:val="00796D11"/>
    <w:rsid w:val="007A0681"/>
    <w:rsid w:val="007A5132"/>
    <w:rsid w:val="007A555D"/>
    <w:rsid w:val="007A63F0"/>
    <w:rsid w:val="007A66BE"/>
    <w:rsid w:val="007A74B6"/>
    <w:rsid w:val="007B00C5"/>
    <w:rsid w:val="007B168F"/>
    <w:rsid w:val="007B4328"/>
    <w:rsid w:val="007B4B66"/>
    <w:rsid w:val="007B7A1E"/>
    <w:rsid w:val="007B7C7D"/>
    <w:rsid w:val="007C0DFE"/>
    <w:rsid w:val="007C18AC"/>
    <w:rsid w:val="007C2CD9"/>
    <w:rsid w:val="007C4F99"/>
    <w:rsid w:val="007C6687"/>
    <w:rsid w:val="007C7437"/>
    <w:rsid w:val="007D1F43"/>
    <w:rsid w:val="007D316D"/>
    <w:rsid w:val="007D5D30"/>
    <w:rsid w:val="007D7002"/>
    <w:rsid w:val="007D7178"/>
    <w:rsid w:val="007D7292"/>
    <w:rsid w:val="007E065B"/>
    <w:rsid w:val="007E0A39"/>
    <w:rsid w:val="007E0D52"/>
    <w:rsid w:val="007E0D71"/>
    <w:rsid w:val="007E3309"/>
    <w:rsid w:val="007F02F2"/>
    <w:rsid w:val="007F108A"/>
    <w:rsid w:val="007F1AC1"/>
    <w:rsid w:val="007F630B"/>
    <w:rsid w:val="007F77A0"/>
    <w:rsid w:val="00805B52"/>
    <w:rsid w:val="00805E96"/>
    <w:rsid w:val="00806024"/>
    <w:rsid w:val="00806E02"/>
    <w:rsid w:val="00810AD3"/>
    <w:rsid w:val="0081196D"/>
    <w:rsid w:val="00811DA0"/>
    <w:rsid w:val="008121C9"/>
    <w:rsid w:val="00812EDE"/>
    <w:rsid w:val="0081354C"/>
    <w:rsid w:val="0081416E"/>
    <w:rsid w:val="00817427"/>
    <w:rsid w:val="00817C96"/>
    <w:rsid w:val="008238CE"/>
    <w:rsid w:val="008269D4"/>
    <w:rsid w:val="0083045B"/>
    <w:rsid w:val="008309CC"/>
    <w:rsid w:val="0083126E"/>
    <w:rsid w:val="00834266"/>
    <w:rsid w:val="00834CB5"/>
    <w:rsid w:val="00837BBB"/>
    <w:rsid w:val="00840507"/>
    <w:rsid w:val="0084123C"/>
    <w:rsid w:val="008436CA"/>
    <w:rsid w:val="00847E44"/>
    <w:rsid w:val="0085055E"/>
    <w:rsid w:val="00851DA2"/>
    <w:rsid w:val="008523CF"/>
    <w:rsid w:val="00853ABF"/>
    <w:rsid w:val="0085454E"/>
    <w:rsid w:val="00856941"/>
    <w:rsid w:val="008639DC"/>
    <w:rsid w:val="00863CCE"/>
    <w:rsid w:val="008658C8"/>
    <w:rsid w:val="00865B29"/>
    <w:rsid w:val="008732E5"/>
    <w:rsid w:val="00873ACD"/>
    <w:rsid w:val="00874C97"/>
    <w:rsid w:val="00877529"/>
    <w:rsid w:val="00877D2C"/>
    <w:rsid w:val="00880289"/>
    <w:rsid w:val="00884294"/>
    <w:rsid w:val="00884D56"/>
    <w:rsid w:val="00885C37"/>
    <w:rsid w:val="00893D12"/>
    <w:rsid w:val="00895AE6"/>
    <w:rsid w:val="00897FCA"/>
    <w:rsid w:val="008A1DCD"/>
    <w:rsid w:val="008A6B55"/>
    <w:rsid w:val="008A7112"/>
    <w:rsid w:val="008A7692"/>
    <w:rsid w:val="008B07DA"/>
    <w:rsid w:val="008B4014"/>
    <w:rsid w:val="008B4422"/>
    <w:rsid w:val="008B72B1"/>
    <w:rsid w:val="008C15CE"/>
    <w:rsid w:val="008C4C42"/>
    <w:rsid w:val="008C603F"/>
    <w:rsid w:val="008C6503"/>
    <w:rsid w:val="008C663B"/>
    <w:rsid w:val="008E213F"/>
    <w:rsid w:val="008E2979"/>
    <w:rsid w:val="008E33BB"/>
    <w:rsid w:val="008E6C48"/>
    <w:rsid w:val="008E7151"/>
    <w:rsid w:val="008F09E0"/>
    <w:rsid w:val="008F2FB0"/>
    <w:rsid w:val="008F3793"/>
    <w:rsid w:val="008F3DBD"/>
    <w:rsid w:val="008F4776"/>
    <w:rsid w:val="008F7A25"/>
    <w:rsid w:val="008F7F39"/>
    <w:rsid w:val="008F7F6B"/>
    <w:rsid w:val="009008A6"/>
    <w:rsid w:val="00902692"/>
    <w:rsid w:val="009050F6"/>
    <w:rsid w:val="00905CDB"/>
    <w:rsid w:val="00906ED2"/>
    <w:rsid w:val="009073AF"/>
    <w:rsid w:val="00911E6C"/>
    <w:rsid w:val="0091361D"/>
    <w:rsid w:val="009155D4"/>
    <w:rsid w:val="00916492"/>
    <w:rsid w:val="00921AFF"/>
    <w:rsid w:val="00923E1D"/>
    <w:rsid w:val="00924859"/>
    <w:rsid w:val="00925B57"/>
    <w:rsid w:val="009276A5"/>
    <w:rsid w:val="00931833"/>
    <w:rsid w:val="00934A7E"/>
    <w:rsid w:val="00934D0C"/>
    <w:rsid w:val="00935BA5"/>
    <w:rsid w:val="009378C1"/>
    <w:rsid w:val="009378F7"/>
    <w:rsid w:val="0094137F"/>
    <w:rsid w:val="00941A56"/>
    <w:rsid w:val="00941D36"/>
    <w:rsid w:val="009442D2"/>
    <w:rsid w:val="0094504C"/>
    <w:rsid w:val="009511FA"/>
    <w:rsid w:val="009512A1"/>
    <w:rsid w:val="00951806"/>
    <w:rsid w:val="00952206"/>
    <w:rsid w:val="00952FEE"/>
    <w:rsid w:val="0095414B"/>
    <w:rsid w:val="009569E0"/>
    <w:rsid w:val="00957293"/>
    <w:rsid w:val="00957DB4"/>
    <w:rsid w:val="0096020C"/>
    <w:rsid w:val="00961501"/>
    <w:rsid w:val="0096181A"/>
    <w:rsid w:val="0096250F"/>
    <w:rsid w:val="009625F8"/>
    <w:rsid w:val="009651E9"/>
    <w:rsid w:val="0096619A"/>
    <w:rsid w:val="009661F2"/>
    <w:rsid w:val="00970C2B"/>
    <w:rsid w:val="00971C7F"/>
    <w:rsid w:val="00972E86"/>
    <w:rsid w:val="00973C95"/>
    <w:rsid w:val="00974DBE"/>
    <w:rsid w:val="0097545F"/>
    <w:rsid w:val="00977A1D"/>
    <w:rsid w:val="009807E7"/>
    <w:rsid w:val="00980BD2"/>
    <w:rsid w:val="00981F12"/>
    <w:rsid w:val="0098273E"/>
    <w:rsid w:val="00982804"/>
    <w:rsid w:val="00982D25"/>
    <w:rsid w:val="00983108"/>
    <w:rsid w:val="00984697"/>
    <w:rsid w:val="009878D4"/>
    <w:rsid w:val="009910CD"/>
    <w:rsid w:val="009923DA"/>
    <w:rsid w:val="00995A23"/>
    <w:rsid w:val="009962E6"/>
    <w:rsid w:val="0099685D"/>
    <w:rsid w:val="00997B26"/>
    <w:rsid w:val="009A0B02"/>
    <w:rsid w:val="009A1D5B"/>
    <w:rsid w:val="009A2B9A"/>
    <w:rsid w:val="009A7BB9"/>
    <w:rsid w:val="009B126B"/>
    <w:rsid w:val="009B3E89"/>
    <w:rsid w:val="009B3FAF"/>
    <w:rsid w:val="009B4D63"/>
    <w:rsid w:val="009B69E1"/>
    <w:rsid w:val="009B6E51"/>
    <w:rsid w:val="009C0035"/>
    <w:rsid w:val="009C11F3"/>
    <w:rsid w:val="009C140F"/>
    <w:rsid w:val="009C1668"/>
    <w:rsid w:val="009C2133"/>
    <w:rsid w:val="009C33EE"/>
    <w:rsid w:val="009C3822"/>
    <w:rsid w:val="009C7C4C"/>
    <w:rsid w:val="009D1C50"/>
    <w:rsid w:val="009D49D9"/>
    <w:rsid w:val="009D4EA3"/>
    <w:rsid w:val="009D5A09"/>
    <w:rsid w:val="009D5EC0"/>
    <w:rsid w:val="009D611E"/>
    <w:rsid w:val="009D66FC"/>
    <w:rsid w:val="009D74CB"/>
    <w:rsid w:val="009E07C1"/>
    <w:rsid w:val="009E0811"/>
    <w:rsid w:val="009E13AF"/>
    <w:rsid w:val="009E167B"/>
    <w:rsid w:val="009E3612"/>
    <w:rsid w:val="009E49E2"/>
    <w:rsid w:val="009E4C7A"/>
    <w:rsid w:val="009E4E5B"/>
    <w:rsid w:val="009F1F40"/>
    <w:rsid w:val="009F7F9D"/>
    <w:rsid w:val="00A01B62"/>
    <w:rsid w:val="00A0224F"/>
    <w:rsid w:val="00A02CCE"/>
    <w:rsid w:val="00A04AC4"/>
    <w:rsid w:val="00A052A9"/>
    <w:rsid w:val="00A055E2"/>
    <w:rsid w:val="00A063D2"/>
    <w:rsid w:val="00A10A1F"/>
    <w:rsid w:val="00A1175D"/>
    <w:rsid w:val="00A11AD6"/>
    <w:rsid w:val="00A12E2F"/>
    <w:rsid w:val="00A13826"/>
    <w:rsid w:val="00A16ECB"/>
    <w:rsid w:val="00A16F3C"/>
    <w:rsid w:val="00A17399"/>
    <w:rsid w:val="00A17573"/>
    <w:rsid w:val="00A20E0F"/>
    <w:rsid w:val="00A218FE"/>
    <w:rsid w:val="00A24FCC"/>
    <w:rsid w:val="00A30C71"/>
    <w:rsid w:val="00A3113F"/>
    <w:rsid w:val="00A31359"/>
    <w:rsid w:val="00A33A32"/>
    <w:rsid w:val="00A342FA"/>
    <w:rsid w:val="00A36E19"/>
    <w:rsid w:val="00A370F0"/>
    <w:rsid w:val="00A41859"/>
    <w:rsid w:val="00A42606"/>
    <w:rsid w:val="00A445C3"/>
    <w:rsid w:val="00A4617B"/>
    <w:rsid w:val="00A50122"/>
    <w:rsid w:val="00A5098B"/>
    <w:rsid w:val="00A511FD"/>
    <w:rsid w:val="00A51E88"/>
    <w:rsid w:val="00A52661"/>
    <w:rsid w:val="00A53255"/>
    <w:rsid w:val="00A540CC"/>
    <w:rsid w:val="00A5667B"/>
    <w:rsid w:val="00A572A9"/>
    <w:rsid w:val="00A601F0"/>
    <w:rsid w:val="00A612E2"/>
    <w:rsid w:val="00A63455"/>
    <w:rsid w:val="00A63D5A"/>
    <w:rsid w:val="00A65A31"/>
    <w:rsid w:val="00A67582"/>
    <w:rsid w:val="00A70544"/>
    <w:rsid w:val="00A735B4"/>
    <w:rsid w:val="00A75BC8"/>
    <w:rsid w:val="00A81DEA"/>
    <w:rsid w:val="00A86AAC"/>
    <w:rsid w:val="00A90E8A"/>
    <w:rsid w:val="00A95A41"/>
    <w:rsid w:val="00A96A4C"/>
    <w:rsid w:val="00AA0F6D"/>
    <w:rsid w:val="00AA251E"/>
    <w:rsid w:val="00AA2C23"/>
    <w:rsid w:val="00AA3531"/>
    <w:rsid w:val="00AA44F1"/>
    <w:rsid w:val="00AA7B07"/>
    <w:rsid w:val="00AB14F3"/>
    <w:rsid w:val="00AB1A05"/>
    <w:rsid w:val="00AB2494"/>
    <w:rsid w:val="00AB36DA"/>
    <w:rsid w:val="00AB4A99"/>
    <w:rsid w:val="00AB7785"/>
    <w:rsid w:val="00AC0E84"/>
    <w:rsid w:val="00AC0F2E"/>
    <w:rsid w:val="00AC3A5E"/>
    <w:rsid w:val="00AC60D7"/>
    <w:rsid w:val="00AC68DC"/>
    <w:rsid w:val="00AC6F05"/>
    <w:rsid w:val="00AC772B"/>
    <w:rsid w:val="00AD1574"/>
    <w:rsid w:val="00AD344F"/>
    <w:rsid w:val="00AD3FA2"/>
    <w:rsid w:val="00AD5B39"/>
    <w:rsid w:val="00AD5F47"/>
    <w:rsid w:val="00AE1385"/>
    <w:rsid w:val="00AE22DA"/>
    <w:rsid w:val="00AE25C3"/>
    <w:rsid w:val="00AE30EB"/>
    <w:rsid w:val="00AE34F4"/>
    <w:rsid w:val="00AF0EE9"/>
    <w:rsid w:val="00AF1E42"/>
    <w:rsid w:val="00AF5E14"/>
    <w:rsid w:val="00B002BF"/>
    <w:rsid w:val="00B02BFC"/>
    <w:rsid w:val="00B02C4A"/>
    <w:rsid w:val="00B04383"/>
    <w:rsid w:val="00B06637"/>
    <w:rsid w:val="00B0665C"/>
    <w:rsid w:val="00B074EC"/>
    <w:rsid w:val="00B11691"/>
    <w:rsid w:val="00B12AAD"/>
    <w:rsid w:val="00B143CC"/>
    <w:rsid w:val="00B14A10"/>
    <w:rsid w:val="00B16A8C"/>
    <w:rsid w:val="00B16B90"/>
    <w:rsid w:val="00B16BC3"/>
    <w:rsid w:val="00B17288"/>
    <w:rsid w:val="00B17724"/>
    <w:rsid w:val="00B23FCB"/>
    <w:rsid w:val="00B2631D"/>
    <w:rsid w:val="00B269B1"/>
    <w:rsid w:val="00B30D61"/>
    <w:rsid w:val="00B311AD"/>
    <w:rsid w:val="00B3129F"/>
    <w:rsid w:val="00B313DB"/>
    <w:rsid w:val="00B3381C"/>
    <w:rsid w:val="00B33879"/>
    <w:rsid w:val="00B338E0"/>
    <w:rsid w:val="00B35569"/>
    <w:rsid w:val="00B359C6"/>
    <w:rsid w:val="00B371A2"/>
    <w:rsid w:val="00B400B9"/>
    <w:rsid w:val="00B41858"/>
    <w:rsid w:val="00B42186"/>
    <w:rsid w:val="00B430CF"/>
    <w:rsid w:val="00B4355C"/>
    <w:rsid w:val="00B44593"/>
    <w:rsid w:val="00B44EFF"/>
    <w:rsid w:val="00B45E24"/>
    <w:rsid w:val="00B46192"/>
    <w:rsid w:val="00B50063"/>
    <w:rsid w:val="00B51F95"/>
    <w:rsid w:val="00B520E5"/>
    <w:rsid w:val="00B550A7"/>
    <w:rsid w:val="00B5532F"/>
    <w:rsid w:val="00B55610"/>
    <w:rsid w:val="00B55DCD"/>
    <w:rsid w:val="00B60050"/>
    <w:rsid w:val="00B602E3"/>
    <w:rsid w:val="00B612EA"/>
    <w:rsid w:val="00B6140C"/>
    <w:rsid w:val="00B659C1"/>
    <w:rsid w:val="00B65D45"/>
    <w:rsid w:val="00B67A7C"/>
    <w:rsid w:val="00B72AF3"/>
    <w:rsid w:val="00B73203"/>
    <w:rsid w:val="00B7380D"/>
    <w:rsid w:val="00B73E8F"/>
    <w:rsid w:val="00B75F7A"/>
    <w:rsid w:val="00B778E8"/>
    <w:rsid w:val="00B80B6B"/>
    <w:rsid w:val="00B8505C"/>
    <w:rsid w:val="00B85682"/>
    <w:rsid w:val="00B8572C"/>
    <w:rsid w:val="00B85835"/>
    <w:rsid w:val="00B8649A"/>
    <w:rsid w:val="00B929E5"/>
    <w:rsid w:val="00B929F8"/>
    <w:rsid w:val="00B92BE2"/>
    <w:rsid w:val="00B93176"/>
    <w:rsid w:val="00B939A6"/>
    <w:rsid w:val="00BA0533"/>
    <w:rsid w:val="00BA0D5B"/>
    <w:rsid w:val="00BA0E49"/>
    <w:rsid w:val="00BA1069"/>
    <w:rsid w:val="00BA14E8"/>
    <w:rsid w:val="00BA36A3"/>
    <w:rsid w:val="00BA3DF0"/>
    <w:rsid w:val="00BA6A00"/>
    <w:rsid w:val="00BA7DD2"/>
    <w:rsid w:val="00BB0225"/>
    <w:rsid w:val="00BB1292"/>
    <w:rsid w:val="00BB2BFF"/>
    <w:rsid w:val="00BB4044"/>
    <w:rsid w:val="00BB6100"/>
    <w:rsid w:val="00BC0044"/>
    <w:rsid w:val="00BC3519"/>
    <w:rsid w:val="00BC4F42"/>
    <w:rsid w:val="00BC5033"/>
    <w:rsid w:val="00BC641B"/>
    <w:rsid w:val="00BD0AAB"/>
    <w:rsid w:val="00BD0E22"/>
    <w:rsid w:val="00BD1B2D"/>
    <w:rsid w:val="00BD1E56"/>
    <w:rsid w:val="00BD1FFD"/>
    <w:rsid w:val="00BD28D5"/>
    <w:rsid w:val="00BD4C97"/>
    <w:rsid w:val="00BE04C1"/>
    <w:rsid w:val="00BE0D61"/>
    <w:rsid w:val="00BE129B"/>
    <w:rsid w:val="00BE3324"/>
    <w:rsid w:val="00BE3B60"/>
    <w:rsid w:val="00BE4D8B"/>
    <w:rsid w:val="00BF0617"/>
    <w:rsid w:val="00BF2399"/>
    <w:rsid w:val="00BF4B57"/>
    <w:rsid w:val="00BF52CB"/>
    <w:rsid w:val="00BF5D22"/>
    <w:rsid w:val="00C029C5"/>
    <w:rsid w:val="00C0319B"/>
    <w:rsid w:val="00C03357"/>
    <w:rsid w:val="00C05074"/>
    <w:rsid w:val="00C14909"/>
    <w:rsid w:val="00C16379"/>
    <w:rsid w:val="00C1729C"/>
    <w:rsid w:val="00C17FC7"/>
    <w:rsid w:val="00C23F9F"/>
    <w:rsid w:val="00C257F0"/>
    <w:rsid w:val="00C2590F"/>
    <w:rsid w:val="00C27AFC"/>
    <w:rsid w:val="00C30024"/>
    <w:rsid w:val="00C30F28"/>
    <w:rsid w:val="00C32555"/>
    <w:rsid w:val="00C338E4"/>
    <w:rsid w:val="00C35A6E"/>
    <w:rsid w:val="00C35F0A"/>
    <w:rsid w:val="00C36195"/>
    <w:rsid w:val="00C361D7"/>
    <w:rsid w:val="00C4208C"/>
    <w:rsid w:val="00C42547"/>
    <w:rsid w:val="00C433D0"/>
    <w:rsid w:val="00C46371"/>
    <w:rsid w:val="00C4664A"/>
    <w:rsid w:val="00C53386"/>
    <w:rsid w:val="00C5406F"/>
    <w:rsid w:val="00C549F3"/>
    <w:rsid w:val="00C60B50"/>
    <w:rsid w:val="00C614F5"/>
    <w:rsid w:val="00C62E60"/>
    <w:rsid w:val="00C647D6"/>
    <w:rsid w:val="00C65999"/>
    <w:rsid w:val="00C66531"/>
    <w:rsid w:val="00C7356F"/>
    <w:rsid w:val="00C76955"/>
    <w:rsid w:val="00C80ED4"/>
    <w:rsid w:val="00C84B3A"/>
    <w:rsid w:val="00C854BA"/>
    <w:rsid w:val="00C854D1"/>
    <w:rsid w:val="00C86ECC"/>
    <w:rsid w:val="00C93604"/>
    <w:rsid w:val="00C94F86"/>
    <w:rsid w:val="00C94FE1"/>
    <w:rsid w:val="00CA0705"/>
    <w:rsid w:val="00CA0C24"/>
    <w:rsid w:val="00CA1869"/>
    <w:rsid w:val="00CA2A18"/>
    <w:rsid w:val="00CA487E"/>
    <w:rsid w:val="00CA4909"/>
    <w:rsid w:val="00CA68FB"/>
    <w:rsid w:val="00CA7BAB"/>
    <w:rsid w:val="00CB49AC"/>
    <w:rsid w:val="00CB58AA"/>
    <w:rsid w:val="00CB6E93"/>
    <w:rsid w:val="00CC0C52"/>
    <w:rsid w:val="00CC1F0E"/>
    <w:rsid w:val="00CC2CEF"/>
    <w:rsid w:val="00CC3271"/>
    <w:rsid w:val="00CC3C2E"/>
    <w:rsid w:val="00CC5112"/>
    <w:rsid w:val="00CC5F9E"/>
    <w:rsid w:val="00CC62BF"/>
    <w:rsid w:val="00CC6356"/>
    <w:rsid w:val="00CC7761"/>
    <w:rsid w:val="00CC7C30"/>
    <w:rsid w:val="00CD233A"/>
    <w:rsid w:val="00CD25FF"/>
    <w:rsid w:val="00CD29BE"/>
    <w:rsid w:val="00CD42FC"/>
    <w:rsid w:val="00CD5D4E"/>
    <w:rsid w:val="00CD69FE"/>
    <w:rsid w:val="00CD796B"/>
    <w:rsid w:val="00CE019E"/>
    <w:rsid w:val="00CE07BC"/>
    <w:rsid w:val="00CE6EC1"/>
    <w:rsid w:val="00CF353C"/>
    <w:rsid w:val="00CF3B6B"/>
    <w:rsid w:val="00CF5523"/>
    <w:rsid w:val="00CF5E33"/>
    <w:rsid w:val="00CF5F04"/>
    <w:rsid w:val="00CF766B"/>
    <w:rsid w:val="00D01BC3"/>
    <w:rsid w:val="00D03380"/>
    <w:rsid w:val="00D058A5"/>
    <w:rsid w:val="00D05C21"/>
    <w:rsid w:val="00D06B36"/>
    <w:rsid w:val="00D10267"/>
    <w:rsid w:val="00D1039D"/>
    <w:rsid w:val="00D10A28"/>
    <w:rsid w:val="00D11418"/>
    <w:rsid w:val="00D11EA4"/>
    <w:rsid w:val="00D11ED4"/>
    <w:rsid w:val="00D16770"/>
    <w:rsid w:val="00D17E67"/>
    <w:rsid w:val="00D2194C"/>
    <w:rsid w:val="00D22239"/>
    <w:rsid w:val="00D25775"/>
    <w:rsid w:val="00D277BF"/>
    <w:rsid w:val="00D3208B"/>
    <w:rsid w:val="00D3375A"/>
    <w:rsid w:val="00D3676D"/>
    <w:rsid w:val="00D36EEA"/>
    <w:rsid w:val="00D412A6"/>
    <w:rsid w:val="00D440ED"/>
    <w:rsid w:val="00D441B7"/>
    <w:rsid w:val="00D505F7"/>
    <w:rsid w:val="00D50F81"/>
    <w:rsid w:val="00D515E1"/>
    <w:rsid w:val="00D5420B"/>
    <w:rsid w:val="00D55F1C"/>
    <w:rsid w:val="00D575D0"/>
    <w:rsid w:val="00D642AD"/>
    <w:rsid w:val="00D65E4F"/>
    <w:rsid w:val="00D66737"/>
    <w:rsid w:val="00D704C3"/>
    <w:rsid w:val="00D71E16"/>
    <w:rsid w:val="00D724AC"/>
    <w:rsid w:val="00D72D03"/>
    <w:rsid w:val="00D73D02"/>
    <w:rsid w:val="00D74B71"/>
    <w:rsid w:val="00D775B2"/>
    <w:rsid w:val="00D77B1D"/>
    <w:rsid w:val="00D806CA"/>
    <w:rsid w:val="00D819D9"/>
    <w:rsid w:val="00D81B4C"/>
    <w:rsid w:val="00D820F5"/>
    <w:rsid w:val="00D846E1"/>
    <w:rsid w:val="00D85A5C"/>
    <w:rsid w:val="00D8615D"/>
    <w:rsid w:val="00D87A0E"/>
    <w:rsid w:val="00D87EA5"/>
    <w:rsid w:val="00D915FA"/>
    <w:rsid w:val="00D919A3"/>
    <w:rsid w:val="00D92CAC"/>
    <w:rsid w:val="00D94BBD"/>
    <w:rsid w:val="00DA0264"/>
    <w:rsid w:val="00DA071C"/>
    <w:rsid w:val="00DA08EA"/>
    <w:rsid w:val="00DA3138"/>
    <w:rsid w:val="00DA3F8B"/>
    <w:rsid w:val="00DA7AA7"/>
    <w:rsid w:val="00DB013E"/>
    <w:rsid w:val="00DB23D8"/>
    <w:rsid w:val="00DB2795"/>
    <w:rsid w:val="00DB525F"/>
    <w:rsid w:val="00DB55E6"/>
    <w:rsid w:val="00DB59BA"/>
    <w:rsid w:val="00DB6950"/>
    <w:rsid w:val="00DC1211"/>
    <w:rsid w:val="00DC31B6"/>
    <w:rsid w:val="00DC47EE"/>
    <w:rsid w:val="00DC5D9D"/>
    <w:rsid w:val="00DC5F03"/>
    <w:rsid w:val="00DD2B08"/>
    <w:rsid w:val="00DD3566"/>
    <w:rsid w:val="00DD36A6"/>
    <w:rsid w:val="00DD6B0A"/>
    <w:rsid w:val="00DD776E"/>
    <w:rsid w:val="00DE0153"/>
    <w:rsid w:val="00DE021B"/>
    <w:rsid w:val="00DE56A5"/>
    <w:rsid w:val="00DE6FA9"/>
    <w:rsid w:val="00DE7132"/>
    <w:rsid w:val="00DE726C"/>
    <w:rsid w:val="00DE763A"/>
    <w:rsid w:val="00DF01B4"/>
    <w:rsid w:val="00DF198C"/>
    <w:rsid w:val="00DF2A45"/>
    <w:rsid w:val="00DF5582"/>
    <w:rsid w:val="00DF7826"/>
    <w:rsid w:val="00E001E2"/>
    <w:rsid w:val="00E062D9"/>
    <w:rsid w:val="00E118B4"/>
    <w:rsid w:val="00E12CEB"/>
    <w:rsid w:val="00E201E6"/>
    <w:rsid w:val="00E205FB"/>
    <w:rsid w:val="00E20EAF"/>
    <w:rsid w:val="00E21057"/>
    <w:rsid w:val="00E216DF"/>
    <w:rsid w:val="00E222A0"/>
    <w:rsid w:val="00E22709"/>
    <w:rsid w:val="00E23E5D"/>
    <w:rsid w:val="00E24CCC"/>
    <w:rsid w:val="00E24CF3"/>
    <w:rsid w:val="00E254BF"/>
    <w:rsid w:val="00E33333"/>
    <w:rsid w:val="00E34D4A"/>
    <w:rsid w:val="00E3607E"/>
    <w:rsid w:val="00E409F3"/>
    <w:rsid w:val="00E41B2C"/>
    <w:rsid w:val="00E43C50"/>
    <w:rsid w:val="00E44654"/>
    <w:rsid w:val="00E446E7"/>
    <w:rsid w:val="00E44DA6"/>
    <w:rsid w:val="00E4503F"/>
    <w:rsid w:val="00E4548D"/>
    <w:rsid w:val="00E463B2"/>
    <w:rsid w:val="00E475F9"/>
    <w:rsid w:val="00E534C0"/>
    <w:rsid w:val="00E544F2"/>
    <w:rsid w:val="00E54F99"/>
    <w:rsid w:val="00E561AF"/>
    <w:rsid w:val="00E56691"/>
    <w:rsid w:val="00E56C6B"/>
    <w:rsid w:val="00E60186"/>
    <w:rsid w:val="00E602E7"/>
    <w:rsid w:val="00E60F34"/>
    <w:rsid w:val="00E6439E"/>
    <w:rsid w:val="00E6441F"/>
    <w:rsid w:val="00E64FC4"/>
    <w:rsid w:val="00E674B4"/>
    <w:rsid w:val="00E77094"/>
    <w:rsid w:val="00E808A0"/>
    <w:rsid w:val="00E83295"/>
    <w:rsid w:val="00E834FC"/>
    <w:rsid w:val="00E84094"/>
    <w:rsid w:val="00E85771"/>
    <w:rsid w:val="00E86C94"/>
    <w:rsid w:val="00E87698"/>
    <w:rsid w:val="00E91472"/>
    <w:rsid w:val="00E938CF"/>
    <w:rsid w:val="00E9428F"/>
    <w:rsid w:val="00E94FB6"/>
    <w:rsid w:val="00E964B9"/>
    <w:rsid w:val="00E97F8B"/>
    <w:rsid w:val="00EA06AC"/>
    <w:rsid w:val="00EA1133"/>
    <w:rsid w:val="00EA2359"/>
    <w:rsid w:val="00EA2E96"/>
    <w:rsid w:val="00EA3F28"/>
    <w:rsid w:val="00EA4DDB"/>
    <w:rsid w:val="00EA6A10"/>
    <w:rsid w:val="00EB038E"/>
    <w:rsid w:val="00EB0498"/>
    <w:rsid w:val="00EB47DC"/>
    <w:rsid w:val="00EB5A2D"/>
    <w:rsid w:val="00EC02DC"/>
    <w:rsid w:val="00EC16F1"/>
    <w:rsid w:val="00EC1A45"/>
    <w:rsid w:val="00EC22F0"/>
    <w:rsid w:val="00EC2C42"/>
    <w:rsid w:val="00EC5D6B"/>
    <w:rsid w:val="00EC63EC"/>
    <w:rsid w:val="00EC6E56"/>
    <w:rsid w:val="00EC7EE7"/>
    <w:rsid w:val="00ED1EA5"/>
    <w:rsid w:val="00ED3B3D"/>
    <w:rsid w:val="00ED6A13"/>
    <w:rsid w:val="00ED7748"/>
    <w:rsid w:val="00ED7A21"/>
    <w:rsid w:val="00EE05D7"/>
    <w:rsid w:val="00EE0914"/>
    <w:rsid w:val="00EE2666"/>
    <w:rsid w:val="00EE31AA"/>
    <w:rsid w:val="00EE5C1A"/>
    <w:rsid w:val="00EF28D0"/>
    <w:rsid w:val="00EF3B95"/>
    <w:rsid w:val="00EF42CA"/>
    <w:rsid w:val="00EF441A"/>
    <w:rsid w:val="00EF4C4E"/>
    <w:rsid w:val="00EF5C24"/>
    <w:rsid w:val="00EF6036"/>
    <w:rsid w:val="00F07B54"/>
    <w:rsid w:val="00F07B71"/>
    <w:rsid w:val="00F07EC4"/>
    <w:rsid w:val="00F10E89"/>
    <w:rsid w:val="00F11463"/>
    <w:rsid w:val="00F11F3A"/>
    <w:rsid w:val="00F12157"/>
    <w:rsid w:val="00F12E55"/>
    <w:rsid w:val="00F15280"/>
    <w:rsid w:val="00F15FB8"/>
    <w:rsid w:val="00F2207E"/>
    <w:rsid w:val="00F239D1"/>
    <w:rsid w:val="00F257F5"/>
    <w:rsid w:val="00F25DA9"/>
    <w:rsid w:val="00F3048F"/>
    <w:rsid w:val="00F30949"/>
    <w:rsid w:val="00F33AA3"/>
    <w:rsid w:val="00F375A6"/>
    <w:rsid w:val="00F376EB"/>
    <w:rsid w:val="00F404FA"/>
    <w:rsid w:val="00F41F6B"/>
    <w:rsid w:val="00F440D2"/>
    <w:rsid w:val="00F44DA8"/>
    <w:rsid w:val="00F47F9D"/>
    <w:rsid w:val="00F51B91"/>
    <w:rsid w:val="00F5385D"/>
    <w:rsid w:val="00F54AA2"/>
    <w:rsid w:val="00F5609C"/>
    <w:rsid w:val="00F5634C"/>
    <w:rsid w:val="00F5689C"/>
    <w:rsid w:val="00F57EFC"/>
    <w:rsid w:val="00F60F84"/>
    <w:rsid w:val="00F62C7B"/>
    <w:rsid w:val="00F64EE1"/>
    <w:rsid w:val="00F6650D"/>
    <w:rsid w:val="00F718ED"/>
    <w:rsid w:val="00F74C83"/>
    <w:rsid w:val="00F757FD"/>
    <w:rsid w:val="00F75975"/>
    <w:rsid w:val="00F7721D"/>
    <w:rsid w:val="00F80513"/>
    <w:rsid w:val="00F8091A"/>
    <w:rsid w:val="00F81A90"/>
    <w:rsid w:val="00F8248C"/>
    <w:rsid w:val="00F82E1C"/>
    <w:rsid w:val="00F83472"/>
    <w:rsid w:val="00F83660"/>
    <w:rsid w:val="00F83716"/>
    <w:rsid w:val="00F86353"/>
    <w:rsid w:val="00F87055"/>
    <w:rsid w:val="00F907C7"/>
    <w:rsid w:val="00F92545"/>
    <w:rsid w:val="00F968F9"/>
    <w:rsid w:val="00FA0AB4"/>
    <w:rsid w:val="00FA23FB"/>
    <w:rsid w:val="00FA3219"/>
    <w:rsid w:val="00FA49EF"/>
    <w:rsid w:val="00FA5DF0"/>
    <w:rsid w:val="00FA70BE"/>
    <w:rsid w:val="00FA7E5B"/>
    <w:rsid w:val="00FB0BF4"/>
    <w:rsid w:val="00FB111F"/>
    <w:rsid w:val="00FB13D0"/>
    <w:rsid w:val="00FB1ADC"/>
    <w:rsid w:val="00FB1C87"/>
    <w:rsid w:val="00FB49D1"/>
    <w:rsid w:val="00FB4F0E"/>
    <w:rsid w:val="00FB5BDD"/>
    <w:rsid w:val="00FB7682"/>
    <w:rsid w:val="00FC0382"/>
    <w:rsid w:val="00FC0590"/>
    <w:rsid w:val="00FC0B66"/>
    <w:rsid w:val="00FC35B9"/>
    <w:rsid w:val="00FC4E54"/>
    <w:rsid w:val="00FC7842"/>
    <w:rsid w:val="00FD01C6"/>
    <w:rsid w:val="00FD0C9A"/>
    <w:rsid w:val="00FD3CD7"/>
    <w:rsid w:val="00FD6C3D"/>
    <w:rsid w:val="00FE09C2"/>
    <w:rsid w:val="00FE1B76"/>
    <w:rsid w:val="00FE2D33"/>
    <w:rsid w:val="00FE4685"/>
    <w:rsid w:val="00FE63A7"/>
    <w:rsid w:val="00FE69F4"/>
    <w:rsid w:val="00FE77EF"/>
    <w:rsid w:val="00FF08A5"/>
    <w:rsid w:val="00FF1C62"/>
    <w:rsid w:val="00FF1EAF"/>
    <w:rsid w:val="00FF2096"/>
    <w:rsid w:val="00FF254A"/>
    <w:rsid w:val="00FF25D6"/>
    <w:rsid w:val="00FF48BB"/>
    <w:rsid w:val="00FF4C2E"/>
    <w:rsid w:val="00FF50D5"/>
    <w:rsid w:val="00FF7310"/>
    <w:rsid w:val="00FF748A"/>
    <w:rsid w:val="00FF74B5"/>
    <w:rsid w:val="00FF77D8"/>
    <w:rsid w:val="012ED3B8"/>
    <w:rsid w:val="01F66C07"/>
    <w:rsid w:val="033D3982"/>
    <w:rsid w:val="03E95DA5"/>
    <w:rsid w:val="0453C41C"/>
    <w:rsid w:val="04ADC845"/>
    <w:rsid w:val="04CFFA1A"/>
    <w:rsid w:val="0751A283"/>
    <w:rsid w:val="07BED204"/>
    <w:rsid w:val="07E17198"/>
    <w:rsid w:val="08033296"/>
    <w:rsid w:val="08293F44"/>
    <w:rsid w:val="09467173"/>
    <w:rsid w:val="09AE45F7"/>
    <w:rsid w:val="0A61521D"/>
    <w:rsid w:val="0A921836"/>
    <w:rsid w:val="0B473AA7"/>
    <w:rsid w:val="0C184A27"/>
    <w:rsid w:val="0D2A3B1E"/>
    <w:rsid w:val="0EEB9D1C"/>
    <w:rsid w:val="0F0E9856"/>
    <w:rsid w:val="0FD4404F"/>
    <w:rsid w:val="103C06B0"/>
    <w:rsid w:val="10A3DA51"/>
    <w:rsid w:val="10A51C70"/>
    <w:rsid w:val="11243760"/>
    <w:rsid w:val="11453C51"/>
    <w:rsid w:val="11F321E7"/>
    <w:rsid w:val="123AEF1E"/>
    <w:rsid w:val="143E5767"/>
    <w:rsid w:val="14AEDFDB"/>
    <w:rsid w:val="14F928B0"/>
    <w:rsid w:val="153FB40B"/>
    <w:rsid w:val="15433E03"/>
    <w:rsid w:val="1544222F"/>
    <w:rsid w:val="15CDB3A1"/>
    <w:rsid w:val="163DFEB7"/>
    <w:rsid w:val="16661C4F"/>
    <w:rsid w:val="16F37E20"/>
    <w:rsid w:val="17C865CF"/>
    <w:rsid w:val="190034AC"/>
    <w:rsid w:val="1959807C"/>
    <w:rsid w:val="1A65FEEB"/>
    <w:rsid w:val="1A7B9603"/>
    <w:rsid w:val="1B3E541E"/>
    <w:rsid w:val="1BDF7555"/>
    <w:rsid w:val="1C580CD8"/>
    <w:rsid w:val="1CFA7310"/>
    <w:rsid w:val="1D32F77B"/>
    <w:rsid w:val="1EEED5F1"/>
    <w:rsid w:val="1F46917F"/>
    <w:rsid w:val="20A71201"/>
    <w:rsid w:val="229E5C9B"/>
    <w:rsid w:val="22CA2CB3"/>
    <w:rsid w:val="230B46C5"/>
    <w:rsid w:val="23650306"/>
    <w:rsid w:val="23812F84"/>
    <w:rsid w:val="23CA76A8"/>
    <w:rsid w:val="246671F9"/>
    <w:rsid w:val="24D31CA1"/>
    <w:rsid w:val="2510CE1F"/>
    <w:rsid w:val="25491A02"/>
    <w:rsid w:val="261E625A"/>
    <w:rsid w:val="2710E47D"/>
    <w:rsid w:val="27B54028"/>
    <w:rsid w:val="287BAA8F"/>
    <w:rsid w:val="289F4FB2"/>
    <w:rsid w:val="294091E0"/>
    <w:rsid w:val="295E2628"/>
    <w:rsid w:val="2B27BB58"/>
    <w:rsid w:val="2B2B6511"/>
    <w:rsid w:val="2B3D3741"/>
    <w:rsid w:val="2BA2A207"/>
    <w:rsid w:val="2C7A9EBB"/>
    <w:rsid w:val="2D63361B"/>
    <w:rsid w:val="2DF42777"/>
    <w:rsid w:val="2E1C2310"/>
    <w:rsid w:val="2E9B558D"/>
    <w:rsid w:val="30EFAE32"/>
    <w:rsid w:val="314FCBEA"/>
    <w:rsid w:val="31C56B58"/>
    <w:rsid w:val="32274C39"/>
    <w:rsid w:val="3291FEA4"/>
    <w:rsid w:val="3301E51F"/>
    <w:rsid w:val="3311C664"/>
    <w:rsid w:val="339509A5"/>
    <w:rsid w:val="3456C6AF"/>
    <w:rsid w:val="34ABC49F"/>
    <w:rsid w:val="353C0F46"/>
    <w:rsid w:val="36184901"/>
    <w:rsid w:val="364E4EAA"/>
    <w:rsid w:val="377D6E1B"/>
    <w:rsid w:val="37E08401"/>
    <w:rsid w:val="3AB6454A"/>
    <w:rsid w:val="3AFC71E5"/>
    <w:rsid w:val="3B83D835"/>
    <w:rsid w:val="3C182231"/>
    <w:rsid w:val="3EF00ECF"/>
    <w:rsid w:val="3F75CD40"/>
    <w:rsid w:val="404EE3A4"/>
    <w:rsid w:val="4122E178"/>
    <w:rsid w:val="41F7C1C9"/>
    <w:rsid w:val="41F81037"/>
    <w:rsid w:val="43BBAC3D"/>
    <w:rsid w:val="44776901"/>
    <w:rsid w:val="45CB8D68"/>
    <w:rsid w:val="461DA1B5"/>
    <w:rsid w:val="4634902D"/>
    <w:rsid w:val="4707F993"/>
    <w:rsid w:val="4727B36F"/>
    <w:rsid w:val="483C32EE"/>
    <w:rsid w:val="4852FBB3"/>
    <w:rsid w:val="48E604BC"/>
    <w:rsid w:val="4A466F77"/>
    <w:rsid w:val="4A5C8AC6"/>
    <w:rsid w:val="4B7E57C8"/>
    <w:rsid w:val="4C2930DE"/>
    <w:rsid w:val="4C9254BF"/>
    <w:rsid w:val="4D1487D8"/>
    <w:rsid w:val="4D4ABB95"/>
    <w:rsid w:val="4DBDD7CE"/>
    <w:rsid w:val="4ECF2AA8"/>
    <w:rsid w:val="4F180813"/>
    <w:rsid w:val="4F4DFEF8"/>
    <w:rsid w:val="4F923626"/>
    <w:rsid w:val="514BBA2D"/>
    <w:rsid w:val="5198290D"/>
    <w:rsid w:val="52B39586"/>
    <w:rsid w:val="533F2F26"/>
    <w:rsid w:val="5351774C"/>
    <w:rsid w:val="53D781C2"/>
    <w:rsid w:val="5424693A"/>
    <w:rsid w:val="5524F474"/>
    <w:rsid w:val="555275E6"/>
    <w:rsid w:val="557DED4F"/>
    <w:rsid w:val="558671D6"/>
    <w:rsid w:val="56BBDF2E"/>
    <w:rsid w:val="56D82C4F"/>
    <w:rsid w:val="5910FBB4"/>
    <w:rsid w:val="5A08C021"/>
    <w:rsid w:val="5B60AEE2"/>
    <w:rsid w:val="5BB61E71"/>
    <w:rsid w:val="5CA8D0FD"/>
    <w:rsid w:val="5DFF3B98"/>
    <w:rsid w:val="5F7B282C"/>
    <w:rsid w:val="5FE718F0"/>
    <w:rsid w:val="608D5370"/>
    <w:rsid w:val="61DA67CA"/>
    <w:rsid w:val="628868FF"/>
    <w:rsid w:val="6353412D"/>
    <w:rsid w:val="636613CB"/>
    <w:rsid w:val="639159CF"/>
    <w:rsid w:val="63C032F8"/>
    <w:rsid w:val="63C5F276"/>
    <w:rsid w:val="641F32DF"/>
    <w:rsid w:val="6470C0F4"/>
    <w:rsid w:val="655F3F05"/>
    <w:rsid w:val="65AA4F72"/>
    <w:rsid w:val="65D4B7CD"/>
    <w:rsid w:val="65FBC236"/>
    <w:rsid w:val="6681326C"/>
    <w:rsid w:val="66EA0A94"/>
    <w:rsid w:val="66F91327"/>
    <w:rsid w:val="69EF7B97"/>
    <w:rsid w:val="6AC3AA1B"/>
    <w:rsid w:val="6B902354"/>
    <w:rsid w:val="6BBF1964"/>
    <w:rsid w:val="6C0F2722"/>
    <w:rsid w:val="6C7DEE03"/>
    <w:rsid w:val="6C950D52"/>
    <w:rsid w:val="6CE86DA8"/>
    <w:rsid w:val="6CF31A80"/>
    <w:rsid w:val="6D0E3310"/>
    <w:rsid w:val="6D5974DD"/>
    <w:rsid w:val="6DA26190"/>
    <w:rsid w:val="6E764239"/>
    <w:rsid w:val="6F808EA5"/>
    <w:rsid w:val="7005789D"/>
    <w:rsid w:val="711209FF"/>
    <w:rsid w:val="72643117"/>
    <w:rsid w:val="7432E134"/>
    <w:rsid w:val="75BF32EE"/>
    <w:rsid w:val="76485D23"/>
    <w:rsid w:val="76E720A7"/>
    <w:rsid w:val="77A3BCE3"/>
    <w:rsid w:val="784F0A7E"/>
    <w:rsid w:val="78BE86C9"/>
    <w:rsid w:val="78E2447B"/>
    <w:rsid w:val="78F08397"/>
    <w:rsid w:val="7986C9E9"/>
    <w:rsid w:val="79C1AF5B"/>
    <w:rsid w:val="7A070A88"/>
    <w:rsid w:val="7A18F671"/>
    <w:rsid w:val="7A190471"/>
    <w:rsid w:val="7A5BF265"/>
    <w:rsid w:val="7AFACEF2"/>
    <w:rsid w:val="7BAB83D1"/>
    <w:rsid w:val="7CB0D229"/>
    <w:rsid w:val="7D1946CA"/>
    <w:rsid w:val="7EC612F2"/>
    <w:rsid w:val="7F381EB3"/>
    <w:rsid w:val="7F91BE92"/>
    <w:rsid w:val="7FDA9782"/>
  </w:rsids>
  <m:mathPr>
    <m:mathFont m:val="Cambria Math"/>
    <m:brkBin m:val="before"/>
    <m:brkBinSub m:val="--"/>
    <m:smallFrac m:val="0"/>
    <m:dispDef/>
    <m:lMargin m:val="0"/>
    <m:rMargin m:val="0"/>
    <m:defJc m:val="centerGroup"/>
    <m:wrapIndent m:val="1440"/>
    <m:intLim m:val="subSup"/>
    <m:naryLim m:val="undOvr"/>
  </m:mathPr>
  <w:themeFontLang w:val="en-US" w:eastAsia="ja-JP"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598F79"/>
  <w15:chartTrackingRefBased/>
  <w15:docId w15:val="{B9C4EE9F-2CE8-499A-A14F-F47421273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4"/>
        <w:szCs w:val="24"/>
        <w:lang w:val="en-US" w:eastAsia="en-US" w:bidi="ar-SA"/>
      </w:rPr>
    </w:rPrDefault>
    <w:pPrDefault>
      <w:pPr>
        <w:spacing w:before="120"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2E14"/>
  </w:style>
  <w:style w:type="paragraph" w:styleId="Heading1">
    <w:name w:val="heading 1"/>
    <w:basedOn w:val="Normal"/>
    <w:next w:val="Normal"/>
    <w:link w:val="Heading1Char"/>
    <w:qFormat/>
    <w:rsid w:val="00502E14"/>
    <w:pPr>
      <w:spacing w:line="600" w:lineRule="exact"/>
      <w:outlineLvl w:val="0"/>
    </w:pPr>
    <w:rPr>
      <w:sz w:val="52"/>
      <w:szCs w:val="56"/>
    </w:rPr>
  </w:style>
  <w:style w:type="paragraph" w:styleId="Heading2">
    <w:name w:val="heading 2"/>
    <w:next w:val="Normal"/>
    <w:link w:val="Heading2Char"/>
    <w:qFormat/>
    <w:rsid w:val="00502E14"/>
    <w:pPr>
      <w:spacing w:before="240" w:after="160" w:line="259" w:lineRule="auto"/>
      <w:outlineLvl w:val="1"/>
    </w:pPr>
    <w:rPr>
      <w:color w:val="303030"/>
      <w:sz w:val="44"/>
    </w:rPr>
  </w:style>
  <w:style w:type="paragraph" w:styleId="Heading3">
    <w:name w:val="heading 3"/>
    <w:basedOn w:val="Normal"/>
    <w:next w:val="Normal"/>
    <w:link w:val="Heading3Char"/>
    <w:qFormat/>
    <w:rsid w:val="00502E14"/>
    <w:pPr>
      <w:outlineLvl w:val="2"/>
    </w:pPr>
    <w:rPr>
      <w:b/>
      <w:bCs/>
      <w:color w:val="007834"/>
      <w:sz w:val="36"/>
      <w:szCs w:val="36"/>
    </w:rPr>
  </w:style>
  <w:style w:type="paragraph" w:styleId="Heading4">
    <w:name w:val="heading 4"/>
    <w:basedOn w:val="Heading9"/>
    <w:next w:val="Normal"/>
    <w:link w:val="Heading4Char"/>
    <w:uiPriority w:val="9"/>
    <w:unhideWhenUsed/>
    <w:qFormat/>
    <w:rsid w:val="00502E14"/>
    <w:pPr>
      <w:spacing w:before="360" w:after="120"/>
      <w:outlineLvl w:val="3"/>
    </w:pPr>
    <w:rPr>
      <w:rFonts w:ascii="Arial" w:eastAsia="Calibri" w:hAnsi="Arial" w:cs="Arial"/>
      <w:b/>
      <w:bCs/>
      <w:iCs/>
      <w:color w:val="000000"/>
      <w:sz w:val="32"/>
      <w:szCs w:val="28"/>
    </w:rPr>
  </w:style>
  <w:style w:type="paragraph" w:styleId="Heading5">
    <w:name w:val="heading 5"/>
    <w:basedOn w:val="Normal"/>
    <w:next w:val="Normal"/>
    <w:link w:val="Heading5Char"/>
    <w:unhideWhenUsed/>
    <w:qFormat/>
    <w:rsid w:val="00502E14"/>
    <w:pPr>
      <w:outlineLvl w:val="4"/>
    </w:pPr>
    <w:rPr>
      <w:b/>
      <w:bCs/>
      <w:sz w:val="30"/>
      <w:szCs w:val="30"/>
    </w:rPr>
  </w:style>
  <w:style w:type="paragraph" w:styleId="Heading6">
    <w:name w:val="heading 6"/>
    <w:basedOn w:val="Normal"/>
    <w:next w:val="Normal"/>
    <w:link w:val="Heading6Char"/>
    <w:uiPriority w:val="9"/>
    <w:semiHidden/>
    <w:unhideWhenUsed/>
    <w:rsid w:val="00502E14"/>
    <w:pPr>
      <w:keepNext/>
      <w:keepLines/>
      <w:spacing w:before="40" w:after="0"/>
      <w:outlineLvl w:val="5"/>
    </w:pPr>
    <w:rPr>
      <w:rFonts w:asciiTheme="minorHAnsi" w:eastAsiaTheme="majorEastAsia" w:hAnsiTheme="minorHAnsi" w:cstheme="majorBidi"/>
      <w:i/>
      <w:iCs/>
      <w:color w:val="01FF6E" w:themeColor="text1" w:themeTint="A6"/>
    </w:rPr>
  </w:style>
  <w:style w:type="paragraph" w:styleId="Heading7">
    <w:name w:val="heading 7"/>
    <w:basedOn w:val="Normal"/>
    <w:next w:val="Normal"/>
    <w:link w:val="Heading7Char"/>
    <w:uiPriority w:val="9"/>
    <w:semiHidden/>
    <w:unhideWhenUsed/>
    <w:rsid w:val="0081196D"/>
    <w:pPr>
      <w:keepNext/>
      <w:keepLines/>
      <w:spacing w:before="40" w:after="0"/>
      <w:outlineLvl w:val="6"/>
    </w:pPr>
    <w:rPr>
      <w:rFonts w:asciiTheme="minorHAnsi" w:eastAsiaTheme="majorEastAsia" w:hAnsiTheme="minorHAnsi" w:cstheme="majorBidi"/>
      <w:color w:val="01FF6E" w:themeColor="text1" w:themeTint="A6"/>
    </w:rPr>
  </w:style>
  <w:style w:type="paragraph" w:styleId="Heading8">
    <w:name w:val="heading 8"/>
    <w:basedOn w:val="Heading6"/>
    <w:next w:val="Normal"/>
    <w:link w:val="Heading8Char"/>
    <w:uiPriority w:val="9"/>
    <w:unhideWhenUsed/>
    <w:qFormat/>
    <w:rsid w:val="00502E14"/>
    <w:pPr>
      <w:keepNext w:val="0"/>
      <w:keepLines w:val="0"/>
      <w:spacing w:before="240" w:after="120" w:line="259" w:lineRule="auto"/>
      <w:outlineLvl w:val="7"/>
    </w:pPr>
    <w:rPr>
      <w:rFonts w:ascii="Arial" w:hAnsi="Arial" w:cs="Arial"/>
      <w:bCs/>
      <w:i w:val="0"/>
      <w:iCs w:val="0"/>
      <w:color w:val="003300"/>
      <w:sz w:val="28"/>
      <w:szCs w:val="32"/>
    </w:rPr>
  </w:style>
  <w:style w:type="paragraph" w:styleId="Heading9">
    <w:name w:val="heading 9"/>
    <w:basedOn w:val="Normal"/>
    <w:next w:val="Normal"/>
    <w:link w:val="Heading9Char"/>
    <w:uiPriority w:val="9"/>
    <w:semiHidden/>
    <w:unhideWhenUsed/>
    <w:rsid w:val="00502E14"/>
    <w:pPr>
      <w:keepNext/>
      <w:keepLines/>
      <w:spacing w:before="0" w:after="0"/>
      <w:outlineLvl w:val="8"/>
    </w:pPr>
    <w:rPr>
      <w:rFonts w:asciiTheme="minorHAnsi" w:eastAsiaTheme="majorEastAsia" w:hAnsiTheme="minorHAnsi" w:cstheme="majorBidi"/>
      <w:color w:val="00B34D"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edList">
    <w:name w:val="Bulleted List"/>
    <w:qFormat/>
    <w:rsid w:val="00502E14"/>
    <w:pPr>
      <w:numPr>
        <w:numId w:val="4"/>
      </w:numPr>
      <w:spacing w:after="60"/>
    </w:pPr>
    <w:rPr>
      <w:color w:val="303030"/>
      <w:szCs w:val="22"/>
    </w:rPr>
  </w:style>
  <w:style w:type="character" w:customStyle="1" w:styleId="Bold">
    <w:name w:val="Bold"/>
    <w:uiPriority w:val="1"/>
    <w:qFormat/>
    <w:rsid w:val="00502E14"/>
    <w:rPr>
      <w:b/>
      <w:bCs/>
    </w:rPr>
  </w:style>
  <w:style w:type="paragraph" w:customStyle="1" w:styleId="NormalLARGE">
    <w:name w:val="Normal LARGE"/>
    <w:qFormat/>
    <w:rsid w:val="00502E14"/>
    <w:pPr>
      <w:spacing w:after="240" w:line="400" w:lineRule="exact"/>
    </w:pPr>
    <w:rPr>
      <w:color w:val="303030"/>
      <w:sz w:val="32"/>
      <w:szCs w:val="32"/>
    </w:rPr>
  </w:style>
  <w:style w:type="paragraph" w:customStyle="1" w:styleId="Normal-NoSpaceAfter">
    <w:name w:val="Normal - No Space After"/>
    <w:qFormat/>
    <w:rsid w:val="00502E14"/>
    <w:pPr>
      <w:spacing w:line="259" w:lineRule="auto"/>
    </w:pPr>
    <w:rPr>
      <w:color w:val="303030"/>
    </w:rPr>
  </w:style>
  <w:style w:type="paragraph" w:customStyle="1" w:styleId="DataPoint">
    <w:name w:val="Data Point"/>
    <w:qFormat/>
    <w:rsid w:val="00502E14"/>
    <w:pPr>
      <w:spacing w:line="259" w:lineRule="auto"/>
      <w:jc w:val="center"/>
    </w:pPr>
    <w:rPr>
      <w:color w:val="303030"/>
      <w:sz w:val="44"/>
      <w:szCs w:val="40"/>
    </w:rPr>
  </w:style>
  <w:style w:type="paragraph" w:customStyle="1" w:styleId="BulletedList-LastItem">
    <w:name w:val="Bulleted List - Last Item"/>
    <w:basedOn w:val="BulletedList"/>
    <w:qFormat/>
    <w:rsid w:val="00502E14"/>
    <w:pPr>
      <w:spacing w:after="240"/>
      <w:ind w:left="1080"/>
    </w:pPr>
  </w:style>
  <w:style w:type="paragraph" w:customStyle="1" w:styleId="Normal-Centered">
    <w:name w:val="Normal - Centered"/>
    <w:qFormat/>
    <w:rsid w:val="00502E14"/>
    <w:pPr>
      <w:spacing w:after="240"/>
      <w:jc w:val="center"/>
    </w:pPr>
    <w:rPr>
      <w:color w:val="303030"/>
    </w:rPr>
  </w:style>
  <w:style w:type="paragraph" w:customStyle="1" w:styleId="Subsection">
    <w:name w:val="Subsection"/>
    <w:qFormat/>
    <w:rsid w:val="00502E14"/>
    <w:pPr>
      <w:spacing w:before="360" w:after="240" w:line="259" w:lineRule="auto"/>
    </w:pPr>
    <w:rPr>
      <w:b/>
      <w:color w:val="303030"/>
      <w:spacing w:val="20"/>
      <w:sz w:val="32"/>
      <w:szCs w:val="32"/>
    </w:rPr>
  </w:style>
  <w:style w:type="paragraph" w:customStyle="1" w:styleId="TableHeaderRow">
    <w:name w:val="Table Header Row"/>
    <w:basedOn w:val="Normal"/>
    <w:qFormat/>
    <w:rsid w:val="00502E14"/>
    <w:pPr>
      <w:spacing w:after="0"/>
    </w:pPr>
    <w:rPr>
      <w:color w:val="FFFFFF"/>
      <w:sz w:val="32"/>
      <w:szCs w:val="32"/>
    </w:rPr>
  </w:style>
  <w:style w:type="paragraph" w:customStyle="1" w:styleId="TableCell-DarkText">
    <w:name w:val="Table Cell - Dark Text"/>
    <w:basedOn w:val="Normal"/>
    <w:qFormat/>
    <w:rsid w:val="00502E14"/>
    <w:pPr>
      <w:spacing w:after="0"/>
    </w:pPr>
  </w:style>
  <w:style w:type="paragraph" w:customStyle="1" w:styleId="TableCell-WhiteText">
    <w:name w:val="Table Cell - White Text"/>
    <w:qFormat/>
    <w:rsid w:val="00502E14"/>
    <w:pPr>
      <w:spacing w:after="160" w:line="259" w:lineRule="auto"/>
    </w:pPr>
    <w:rPr>
      <w:bCs/>
      <w:color w:val="FFFFFF"/>
    </w:rPr>
  </w:style>
  <w:style w:type="paragraph" w:customStyle="1" w:styleId="TableHeaderRow-WhiteText">
    <w:name w:val="Table Header Row - White Text"/>
    <w:basedOn w:val="TableHeaderRow"/>
    <w:qFormat/>
    <w:rsid w:val="00502E14"/>
    <w:rPr>
      <w:bCs/>
      <w:iCs/>
    </w:rPr>
  </w:style>
  <w:style w:type="paragraph" w:customStyle="1" w:styleId="TableCell-WhiteTextReverse">
    <w:name w:val="Table Cell - White Text (Reverse)"/>
    <w:basedOn w:val="TableCell-DarkText"/>
    <w:qFormat/>
    <w:rsid w:val="00502E14"/>
    <w:rPr>
      <w:bCs/>
      <w:color w:val="FFFFFF"/>
    </w:rPr>
  </w:style>
  <w:style w:type="paragraph" w:customStyle="1" w:styleId="NormalIndent1">
    <w:name w:val="Normal Indent 1&quot;"/>
    <w:basedOn w:val="NormalIndent"/>
    <w:qFormat/>
    <w:rsid w:val="00502E14"/>
    <w:pPr>
      <w:ind w:left="1440"/>
    </w:pPr>
  </w:style>
  <w:style w:type="paragraph" w:styleId="NormalIndent">
    <w:name w:val="Normal Indent"/>
    <w:basedOn w:val="Normal"/>
    <w:uiPriority w:val="99"/>
    <w:semiHidden/>
    <w:unhideWhenUsed/>
    <w:rsid w:val="00502E14"/>
    <w:pPr>
      <w:ind w:left="720"/>
    </w:pPr>
  </w:style>
  <w:style w:type="paragraph" w:customStyle="1" w:styleId="NormalIndent15">
    <w:name w:val="Normal Indent 1.5&quot;"/>
    <w:basedOn w:val="NormalIndent1"/>
    <w:qFormat/>
    <w:rsid w:val="00502E14"/>
    <w:pPr>
      <w:ind w:left="2160"/>
    </w:pPr>
  </w:style>
  <w:style w:type="paragraph" w:customStyle="1" w:styleId="NoramlIndent5">
    <w:name w:val="Noraml Indent .5&quot;"/>
    <w:basedOn w:val="NormalIndent"/>
    <w:qFormat/>
    <w:rsid w:val="00502E14"/>
  </w:style>
  <w:style w:type="paragraph" w:customStyle="1" w:styleId="ArrowsList">
    <w:name w:val="Arrows List"/>
    <w:basedOn w:val="Normal"/>
    <w:qFormat/>
    <w:rsid w:val="00502E14"/>
    <w:pPr>
      <w:numPr>
        <w:numId w:val="5"/>
      </w:numPr>
    </w:pPr>
    <w:rPr>
      <w:bCs/>
      <w:szCs w:val="22"/>
    </w:rPr>
  </w:style>
  <w:style w:type="paragraph" w:customStyle="1" w:styleId="ArrowsList-LastItem">
    <w:name w:val="Arrows List - Last Item"/>
    <w:basedOn w:val="ArrowsList"/>
    <w:qFormat/>
    <w:rsid w:val="00502E14"/>
    <w:pPr>
      <w:spacing w:after="240"/>
      <w:ind w:left="1051" w:hanging="187"/>
    </w:pPr>
  </w:style>
  <w:style w:type="character" w:customStyle="1" w:styleId="Heading1Char">
    <w:name w:val="Heading 1 Char"/>
    <w:link w:val="Heading1"/>
    <w:uiPriority w:val="9"/>
    <w:rsid w:val="00502E14"/>
    <w:rPr>
      <w:sz w:val="52"/>
      <w:szCs w:val="56"/>
    </w:rPr>
  </w:style>
  <w:style w:type="character" w:customStyle="1" w:styleId="Heading2Char">
    <w:name w:val="Heading 2 Char"/>
    <w:link w:val="Heading2"/>
    <w:uiPriority w:val="9"/>
    <w:rsid w:val="00502E14"/>
    <w:rPr>
      <w:color w:val="303030"/>
      <w:sz w:val="44"/>
    </w:rPr>
  </w:style>
  <w:style w:type="character" w:customStyle="1" w:styleId="Heading3Char">
    <w:name w:val="Heading 3 Char"/>
    <w:link w:val="Heading3"/>
    <w:uiPriority w:val="9"/>
    <w:rsid w:val="00502E14"/>
    <w:rPr>
      <w:b/>
      <w:bCs/>
      <w:color w:val="007834"/>
      <w:sz w:val="36"/>
      <w:szCs w:val="36"/>
    </w:rPr>
  </w:style>
  <w:style w:type="character" w:customStyle="1" w:styleId="Heading4Char">
    <w:name w:val="Heading 4 Char"/>
    <w:link w:val="Heading4"/>
    <w:uiPriority w:val="9"/>
    <w:rsid w:val="00502E14"/>
    <w:rPr>
      <w:b/>
      <w:bCs/>
      <w:iCs/>
      <w:color w:val="000000"/>
      <w:sz w:val="32"/>
      <w:szCs w:val="28"/>
    </w:rPr>
  </w:style>
  <w:style w:type="character" w:customStyle="1" w:styleId="Heading9Char">
    <w:name w:val="Heading 9 Char"/>
    <w:basedOn w:val="DefaultParagraphFont"/>
    <w:link w:val="Heading9"/>
    <w:uiPriority w:val="9"/>
    <w:semiHidden/>
    <w:rsid w:val="00502E14"/>
    <w:rPr>
      <w:rFonts w:asciiTheme="minorHAnsi" w:eastAsiaTheme="majorEastAsia" w:hAnsiTheme="minorHAnsi" w:cstheme="majorBidi"/>
      <w:color w:val="00B34D" w:themeColor="text1" w:themeTint="D8"/>
    </w:rPr>
  </w:style>
  <w:style w:type="character" w:customStyle="1" w:styleId="Heading5Char">
    <w:name w:val="Heading 5 Char"/>
    <w:link w:val="Heading5"/>
    <w:uiPriority w:val="9"/>
    <w:rsid w:val="00502E14"/>
    <w:rPr>
      <w:b/>
      <w:bCs/>
      <w:sz w:val="30"/>
      <w:szCs w:val="30"/>
    </w:rPr>
  </w:style>
  <w:style w:type="character" w:customStyle="1" w:styleId="Heading8Char">
    <w:name w:val="Heading 8 Char"/>
    <w:link w:val="Heading8"/>
    <w:uiPriority w:val="9"/>
    <w:rsid w:val="00502E14"/>
    <w:rPr>
      <w:rFonts w:eastAsiaTheme="majorEastAsia"/>
      <w:bCs/>
      <w:color w:val="003300"/>
      <w:sz w:val="28"/>
      <w:szCs w:val="32"/>
    </w:rPr>
  </w:style>
  <w:style w:type="character" w:customStyle="1" w:styleId="Heading6Char">
    <w:name w:val="Heading 6 Char"/>
    <w:basedOn w:val="DefaultParagraphFont"/>
    <w:link w:val="Heading6"/>
    <w:uiPriority w:val="9"/>
    <w:semiHidden/>
    <w:rsid w:val="00502E14"/>
    <w:rPr>
      <w:rFonts w:asciiTheme="minorHAnsi" w:eastAsiaTheme="majorEastAsia" w:hAnsiTheme="minorHAnsi" w:cstheme="majorBidi"/>
      <w:i/>
      <w:iCs/>
      <w:color w:val="01FF6E" w:themeColor="text1" w:themeTint="A6"/>
    </w:rPr>
  </w:style>
  <w:style w:type="paragraph" w:styleId="Caption">
    <w:name w:val="caption"/>
    <w:basedOn w:val="Normal"/>
    <w:next w:val="Normal"/>
    <w:unhideWhenUsed/>
    <w:qFormat/>
    <w:rsid w:val="00502E14"/>
    <w:pPr>
      <w:spacing w:after="360"/>
    </w:pPr>
    <w:rPr>
      <w:iCs/>
      <w:szCs w:val="18"/>
    </w:rPr>
  </w:style>
  <w:style w:type="paragraph" w:styleId="Title">
    <w:name w:val="Title"/>
    <w:basedOn w:val="Heading1"/>
    <w:next w:val="Normal"/>
    <w:link w:val="TitleChar"/>
    <w:qFormat/>
    <w:rsid w:val="00502E14"/>
    <w:pPr>
      <w:spacing w:before="480" w:after="480"/>
    </w:pPr>
    <w:rPr>
      <w:noProof/>
      <w:color w:val="007A40"/>
    </w:rPr>
  </w:style>
  <w:style w:type="character" w:customStyle="1" w:styleId="TitleChar">
    <w:name w:val="Title Char"/>
    <w:link w:val="Title"/>
    <w:rsid w:val="00502E14"/>
    <w:rPr>
      <w:noProof/>
      <w:color w:val="007A40"/>
      <w:sz w:val="52"/>
      <w:szCs w:val="56"/>
    </w:rPr>
  </w:style>
  <w:style w:type="paragraph" w:styleId="Subtitle">
    <w:name w:val="Subtitle"/>
    <w:basedOn w:val="Normal"/>
    <w:next w:val="Normal"/>
    <w:link w:val="SubtitleChar"/>
    <w:uiPriority w:val="11"/>
    <w:qFormat/>
    <w:rsid w:val="00502E14"/>
    <w:pPr>
      <w:spacing w:after="60"/>
      <w:outlineLvl w:val="1"/>
    </w:pPr>
    <w:rPr>
      <w:rFonts w:eastAsiaTheme="minorEastAsia"/>
      <w:sz w:val="36"/>
      <w:szCs w:val="36"/>
    </w:rPr>
  </w:style>
  <w:style w:type="character" w:customStyle="1" w:styleId="SubtitleChar">
    <w:name w:val="Subtitle Char"/>
    <w:link w:val="Subtitle"/>
    <w:uiPriority w:val="11"/>
    <w:rsid w:val="00502E14"/>
    <w:rPr>
      <w:rFonts w:eastAsiaTheme="minorEastAsia"/>
      <w:sz w:val="36"/>
      <w:szCs w:val="36"/>
    </w:rPr>
  </w:style>
  <w:style w:type="character" w:styleId="Strong">
    <w:name w:val="Strong"/>
    <w:uiPriority w:val="22"/>
    <w:qFormat/>
    <w:rsid w:val="00502E14"/>
    <w:rPr>
      <w:b/>
      <w:bCs/>
    </w:rPr>
  </w:style>
  <w:style w:type="character" w:styleId="Emphasis">
    <w:name w:val="Emphasis"/>
    <w:uiPriority w:val="20"/>
    <w:qFormat/>
    <w:rsid w:val="00502E14"/>
    <w:rPr>
      <w:sz w:val="28"/>
      <w:szCs w:val="28"/>
    </w:rPr>
  </w:style>
  <w:style w:type="paragraph" w:styleId="NoSpacing">
    <w:name w:val="No Spacing"/>
    <w:uiPriority w:val="1"/>
    <w:qFormat/>
    <w:rsid w:val="00502E14"/>
    <w:pPr>
      <w:spacing w:before="0" w:after="0" w:line="240" w:lineRule="auto"/>
    </w:pPr>
    <w:rPr>
      <w:szCs w:val="21"/>
    </w:rPr>
  </w:style>
  <w:style w:type="paragraph" w:styleId="ListParagraph">
    <w:name w:val="List Paragraph"/>
    <w:basedOn w:val="Normal"/>
    <w:link w:val="ListParagraphChar"/>
    <w:uiPriority w:val="1"/>
    <w:qFormat/>
    <w:rsid w:val="00502E14"/>
    <w:pPr>
      <w:ind w:left="720"/>
      <w:contextualSpacing/>
    </w:pPr>
  </w:style>
  <w:style w:type="paragraph" w:styleId="Quote">
    <w:name w:val="Quote"/>
    <w:basedOn w:val="Normal"/>
    <w:next w:val="Normal"/>
    <w:link w:val="QuoteChar"/>
    <w:uiPriority w:val="29"/>
    <w:qFormat/>
    <w:rsid w:val="00502E14"/>
    <w:pPr>
      <w:tabs>
        <w:tab w:val="left" w:pos="8460"/>
      </w:tabs>
      <w:ind w:left="720" w:right="810"/>
    </w:pPr>
    <w:rPr>
      <w:color w:val="003300"/>
    </w:rPr>
  </w:style>
  <w:style w:type="character" w:customStyle="1" w:styleId="QuoteChar">
    <w:name w:val="Quote Char"/>
    <w:link w:val="Quote"/>
    <w:uiPriority w:val="29"/>
    <w:rsid w:val="00502E14"/>
    <w:rPr>
      <w:color w:val="003300"/>
    </w:rPr>
  </w:style>
  <w:style w:type="paragraph" w:styleId="IntenseQuote">
    <w:name w:val="Intense Quote"/>
    <w:basedOn w:val="Normal"/>
    <w:next w:val="Normal"/>
    <w:link w:val="IntenseQuoteChar"/>
    <w:uiPriority w:val="30"/>
    <w:qFormat/>
    <w:rsid w:val="00502E14"/>
    <w:pPr>
      <w:pBdr>
        <w:top w:val="single" w:sz="4" w:space="10" w:color="510C76" w:themeColor="accent1"/>
        <w:bottom w:val="single" w:sz="4" w:space="10" w:color="510C76" w:themeColor="accent1"/>
      </w:pBdr>
      <w:spacing w:before="360" w:after="360"/>
      <w:ind w:left="864" w:right="864"/>
      <w:jc w:val="center"/>
    </w:pPr>
    <w:rPr>
      <w:iCs/>
      <w:color w:val="510C76" w:themeColor="accent1"/>
      <w:szCs w:val="21"/>
    </w:rPr>
  </w:style>
  <w:style w:type="character" w:customStyle="1" w:styleId="IntenseQuoteChar">
    <w:name w:val="Intense Quote Char"/>
    <w:basedOn w:val="DefaultParagraphFont"/>
    <w:link w:val="IntenseQuote"/>
    <w:uiPriority w:val="30"/>
    <w:rsid w:val="00502E14"/>
    <w:rPr>
      <w:iCs/>
      <w:color w:val="510C76" w:themeColor="accent1"/>
      <w:szCs w:val="21"/>
    </w:rPr>
  </w:style>
  <w:style w:type="character" w:styleId="SubtleEmphasis">
    <w:name w:val="Subtle Emphasis"/>
    <w:uiPriority w:val="19"/>
    <w:qFormat/>
    <w:rsid w:val="00502E14"/>
    <w:rPr>
      <w:color w:val="007935"/>
    </w:rPr>
  </w:style>
  <w:style w:type="character" w:styleId="IntenseEmphasis">
    <w:name w:val="Intense Emphasis"/>
    <w:uiPriority w:val="21"/>
    <w:qFormat/>
    <w:rsid w:val="00502E14"/>
    <w:rPr>
      <w:b/>
      <w:bCs/>
      <w:color w:val="007935"/>
    </w:rPr>
  </w:style>
  <w:style w:type="character" w:styleId="SubtleReference">
    <w:name w:val="Subtle Reference"/>
    <w:basedOn w:val="DefaultParagraphFont"/>
    <w:uiPriority w:val="31"/>
    <w:qFormat/>
    <w:rsid w:val="00502E14"/>
    <w:rPr>
      <w:rFonts w:asciiTheme="minorHAnsi" w:hAnsiTheme="minorHAnsi"/>
      <w:smallCaps/>
      <w:color w:val="007834" w:themeColor="text1"/>
    </w:rPr>
  </w:style>
  <w:style w:type="character" w:styleId="IntenseReference">
    <w:name w:val="Intense Reference"/>
    <w:basedOn w:val="DefaultParagraphFont"/>
    <w:uiPriority w:val="32"/>
    <w:qFormat/>
    <w:rsid w:val="00502E14"/>
    <w:rPr>
      <w:rFonts w:asciiTheme="minorHAnsi" w:hAnsiTheme="minorHAnsi"/>
      <w:b w:val="0"/>
      <w:bCs/>
      <w:caps w:val="0"/>
      <w:smallCaps w:val="0"/>
      <w:strike w:val="0"/>
      <w:dstrike w:val="0"/>
      <w:vanish w:val="0"/>
      <w:color w:val="510C76" w:themeColor="accent1"/>
      <w:spacing w:val="5"/>
      <w:sz w:val="28"/>
      <w:vertAlign w:val="baseline"/>
    </w:rPr>
  </w:style>
  <w:style w:type="paragraph" w:styleId="TOCHeading">
    <w:name w:val="TOC Heading"/>
    <w:next w:val="Normal"/>
    <w:uiPriority w:val="39"/>
    <w:unhideWhenUsed/>
    <w:qFormat/>
    <w:rsid w:val="00502E14"/>
    <w:pPr>
      <w:spacing w:after="240" w:line="259" w:lineRule="auto"/>
    </w:pPr>
    <w:rPr>
      <w:color w:val="303030"/>
      <w:sz w:val="44"/>
      <w:szCs w:val="56"/>
    </w:rPr>
  </w:style>
  <w:style w:type="character" w:customStyle="1" w:styleId="Heading7Char">
    <w:name w:val="Heading 7 Char"/>
    <w:basedOn w:val="DefaultParagraphFont"/>
    <w:link w:val="Heading7"/>
    <w:uiPriority w:val="9"/>
    <w:semiHidden/>
    <w:rsid w:val="0081196D"/>
    <w:rPr>
      <w:rFonts w:asciiTheme="minorHAnsi" w:eastAsiaTheme="majorEastAsia" w:hAnsiTheme="minorHAnsi" w:cstheme="majorBidi"/>
      <w:color w:val="01FF6E" w:themeColor="text1" w:themeTint="A6"/>
    </w:rPr>
  </w:style>
  <w:style w:type="paragraph" w:styleId="EndnoteText">
    <w:name w:val="endnote text"/>
    <w:basedOn w:val="Normal"/>
    <w:link w:val="EndnoteTextChar"/>
    <w:semiHidden/>
    <w:rsid w:val="0081196D"/>
    <w:pPr>
      <w:spacing w:before="0" w:after="0" w:line="240" w:lineRule="auto"/>
    </w:pPr>
    <w:rPr>
      <w:rFonts w:ascii="Helvetica Narrow" w:eastAsia="Times New Roman" w:hAnsi="Helvetica Narrow" w:cs="Times New Roman"/>
      <w:szCs w:val="20"/>
    </w:rPr>
  </w:style>
  <w:style w:type="character" w:customStyle="1" w:styleId="EndnoteTextChar">
    <w:name w:val="Endnote Text Char"/>
    <w:basedOn w:val="DefaultParagraphFont"/>
    <w:link w:val="EndnoteText"/>
    <w:semiHidden/>
    <w:rsid w:val="0081196D"/>
    <w:rPr>
      <w:rFonts w:ascii="Helvetica Narrow" w:eastAsia="Times New Roman" w:hAnsi="Helvetica Narrow" w:cs="Times New Roman"/>
      <w:szCs w:val="20"/>
    </w:rPr>
  </w:style>
  <w:style w:type="character" w:styleId="EndnoteReference">
    <w:name w:val="endnote reference"/>
    <w:semiHidden/>
    <w:rsid w:val="0081196D"/>
    <w:rPr>
      <w:vertAlign w:val="superscript"/>
    </w:rPr>
  </w:style>
  <w:style w:type="paragraph" w:styleId="FootnoteText">
    <w:name w:val="footnote text"/>
    <w:basedOn w:val="Normal"/>
    <w:link w:val="FootnoteTextChar"/>
    <w:semiHidden/>
    <w:rsid w:val="0081196D"/>
    <w:pPr>
      <w:spacing w:before="0" w:after="0" w:line="240" w:lineRule="auto"/>
    </w:pPr>
    <w:rPr>
      <w:rFonts w:ascii="Helvetica Narrow" w:eastAsia="Times New Roman" w:hAnsi="Helvetica Narrow" w:cs="Times New Roman"/>
      <w:szCs w:val="20"/>
    </w:rPr>
  </w:style>
  <w:style w:type="character" w:customStyle="1" w:styleId="FootnoteTextChar">
    <w:name w:val="Footnote Text Char"/>
    <w:basedOn w:val="DefaultParagraphFont"/>
    <w:link w:val="FootnoteText"/>
    <w:semiHidden/>
    <w:rsid w:val="0081196D"/>
    <w:rPr>
      <w:rFonts w:ascii="Helvetica Narrow" w:eastAsia="Times New Roman" w:hAnsi="Helvetica Narrow" w:cs="Times New Roman"/>
      <w:szCs w:val="20"/>
    </w:rPr>
  </w:style>
  <w:style w:type="character" w:styleId="FootnoteReference">
    <w:name w:val="footnote reference"/>
    <w:semiHidden/>
    <w:rsid w:val="0081196D"/>
    <w:rPr>
      <w:vertAlign w:val="superscript"/>
    </w:rPr>
  </w:style>
  <w:style w:type="character" w:customStyle="1" w:styleId="Document8">
    <w:name w:val="Document 8"/>
    <w:basedOn w:val="DefaultParagraphFont"/>
    <w:rsid w:val="0081196D"/>
  </w:style>
  <w:style w:type="character" w:customStyle="1" w:styleId="Document4">
    <w:name w:val="Document 4"/>
    <w:rsid w:val="0081196D"/>
    <w:rPr>
      <w:b/>
      <w:i/>
      <w:sz w:val="23"/>
    </w:rPr>
  </w:style>
  <w:style w:type="character" w:customStyle="1" w:styleId="Document6">
    <w:name w:val="Document 6"/>
    <w:basedOn w:val="DefaultParagraphFont"/>
    <w:rsid w:val="0081196D"/>
  </w:style>
  <w:style w:type="character" w:customStyle="1" w:styleId="Document5">
    <w:name w:val="Document 5"/>
    <w:basedOn w:val="DefaultParagraphFont"/>
    <w:rsid w:val="0081196D"/>
  </w:style>
  <w:style w:type="character" w:customStyle="1" w:styleId="Document2">
    <w:name w:val="Document 2"/>
    <w:rsid w:val="0081196D"/>
    <w:rPr>
      <w:rFonts w:ascii="Helvetica Narrow" w:hAnsi="Helvetica Narrow"/>
      <w:noProof w:val="0"/>
      <w:sz w:val="23"/>
      <w:lang w:val="en-US"/>
    </w:rPr>
  </w:style>
  <w:style w:type="character" w:customStyle="1" w:styleId="Document7">
    <w:name w:val="Document 7"/>
    <w:basedOn w:val="DefaultParagraphFont"/>
    <w:rsid w:val="0081196D"/>
  </w:style>
  <w:style w:type="character" w:customStyle="1" w:styleId="Bibliogrphy">
    <w:name w:val="Bibliogrphy"/>
    <w:basedOn w:val="DefaultParagraphFont"/>
    <w:rsid w:val="0081196D"/>
  </w:style>
  <w:style w:type="paragraph" w:customStyle="1" w:styleId="RightPar1">
    <w:name w:val="Right Par 1"/>
    <w:rsid w:val="0081196D"/>
    <w:pPr>
      <w:tabs>
        <w:tab w:val="left" w:pos="-720"/>
        <w:tab w:val="left" w:pos="0"/>
        <w:tab w:val="decimal" w:pos="720"/>
      </w:tabs>
      <w:suppressAutoHyphens/>
      <w:spacing w:before="0" w:after="0" w:line="240" w:lineRule="auto"/>
      <w:ind w:left="720"/>
    </w:pPr>
    <w:rPr>
      <w:rFonts w:ascii="Helvetica Narrow" w:eastAsia="Times New Roman" w:hAnsi="Helvetica Narrow" w:cs="Times New Roman"/>
      <w:sz w:val="23"/>
      <w:szCs w:val="20"/>
    </w:rPr>
  </w:style>
  <w:style w:type="paragraph" w:customStyle="1" w:styleId="RightPar2">
    <w:name w:val="Right Par 2"/>
    <w:rsid w:val="0081196D"/>
    <w:pPr>
      <w:tabs>
        <w:tab w:val="left" w:pos="-720"/>
        <w:tab w:val="left" w:pos="0"/>
        <w:tab w:val="left" w:pos="720"/>
        <w:tab w:val="decimal" w:pos="1440"/>
      </w:tabs>
      <w:suppressAutoHyphens/>
      <w:spacing w:before="0" w:after="0" w:line="240" w:lineRule="auto"/>
      <w:ind w:left="1440"/>
    </w:pPr>
    <w:rPr>
      <w:rFonts w:ascii="Helvetica Narrow" w:eastAsia="Times New Roman" w:hAnsi="Helvetica Narrow" w:cs="Times New Roman"/>
      <w:sz w:val="23"/>
      <w:szCs w:val="20"/>
    </w:rPr>
  </w:style>
  <w:style w:type="character" w:customStyle="1" w:styleId="Document3">
    <w:name w:val="Document 3"/>
    <w:rsid w:val="0081196D"/>
    <w:rPr>
      <w:rFonts w:ascii="Helvetica Narrow" w:hAnsi="Helvetica Narrow"/>
      <w:noProof w:val="0"/>
      <w:sz w:val="23"/>
      <w:lang w:val="en-US"/>
    </w:rPr>
  </w:style>
  <w:style w:type="paragraph" w:customStyle="1" w:styleId="RightPar3">
    <w:name w:val="Right Par 3"/>
    <w:rsid w:val="0081196D"/>
    <w:pPr>
      <w:tabs>
        <w:tab w:val="left" w:pos="-720"/>
        <w:tab w:val="left" w:pos="0"/>
        <w:tab w:val="left" w:pos="720"/>
        <w:tab w:val="left" w:pos="1440"/>
        <w:tab w:val="decimal" w:pos="2160"/>
      </w:tabs>
      <w:suppressAutoHyphens/>
      <w:spacing w:before="0" w:after="0" w:line="240" w:lineRule="auto"/>
      <w:ind w:left="2160"/>
    </w:pPr>
    <w:rPr>
      <w:rFonts w:ascii="Helvetica Narrow" w:eastAsia="Times New Roman" w:hAnsi="Helvetica Narrow" w:cs="Times New Roman"/>
      <w:sz w:val="23"/>
      <w:szCs w:val="20"/>
    </w:rPr>
  </w:style>
  <w:style w:type="paragraph" w:customStyle="1" w:styleId="RightPar4">
    <w:name w:val="Right Par 4"/>
    <w:rsid w:val="0081196D"/>
    <w:pPr>
      <w:tabs>
        <w:tab w:val="left" w:pos="-720"/>
        <w:tab w:val="left" w:pos="0"/>
        <w:tab w:val="left" w:pos="720"/>
        <w:tab w:val="left" w:pos="1440"/>
        <w:tab w:val="left" w:pos="2160"/>
        <w:tab w:val="decimal" w:pos="2880"/>
      </w:tabs>
      <w:suppressAutoHyphens/>
      <w:spacing w:before="0" w:after="0" w:line="240" w:lineRule="auto"/>
      <w:ind w:left="2880"/>
    </w:pPr>
    <w:rPr>
      <w:rFonts w:ascii="Helvetica Narrow" w:eastAsia="Times New Roman" w:hAnsi="Helvetica Narrow" w:cs="Times New Roman"/>
      <w:sz w:val="23"/>
      <w:szCs w:val="20"/>
    </w:rPr>
  </w:style>
  <w:style w:type="paragraph" w:customStyle="1" w:styleId="RightPar5">
    <w:name w:val="Right Par 5"/>
    <w:rsid w:val="0081196D"/>
    <w:pPr>
      <w:tabs>
        <w:tab w:val="left" w:pos="-720"/>
        <w:tab w:val="left" w:pos="0"/>
        <w:tab w:val="left" w:pos="720"/>
        <w:tab w:val="left" w:pos="1440"/>
        <w:tab w:val="left" w:pos="2160"/>
        <w:tab w:val="left" w:pos="2880"/>
        <w:tab w:val="decimal" w:pos="3600"/>
      </w:tabs>
      <w:suppressAutoHyphens/>
      <w:spacing w:before="0" w:after="0" w:line="240" w:lineRule="auto"/>
      <w:ind w:left="3600"/>
    </w:pPr>
    <w:rPr>
      <w:rFonts w:ascii="Helvetica Narrow" w:eastAsia="Times New Roman" w:hAnsi="Helvetica Narrow" w:cs="Times New Roman"/>
      <w:sz w:val="23"/>
      <w:szCs w:val="20"/>
    </w:rPr>
  </w:style>
  <w:style w:type="paragraph" w:customStyle="1" w:styleId="RightPar6">
    <w:name w:val="Right Par 6"/>
    <w:rsid w:val="0081196D"/>
    <w:pPr>
      <w:tabs>
        <w:tab w:val="left" w:pos="-720"/>
        <w:tab w:val="left" w:pos="0"/>
        <w:tab w:val="left" w:pos="720"/>
        <w:tab w:val="left" w:pos="1440"/>
        <w:tab w:val="left" w:pos="2160"/>
        <w:tab w:val="left" w:pos="2880"/>
        <w:tab w:val="left" w:pos="3600"/>
        <w:tab w:val="decimal" w:pos="4320"/>
      </w:tabs>
      <w:suppressAutoHyphens/>
      <w:spacing w:before="0" w:after="0" w:line="240" w:lineRule="auto"/>
      <w:ind w:left="4320"/>
    </w:pPr>
    <w:rPr>
      <w:rFonts w:ascii="Helvetica Narrow" w:eastAsia="Times New Roman" w:hAnsi="Helvetica Narrow" w:cs="Times New Roman"/>
      <w:sz w:val="23"/>
      <w:szCs w:val="20"/>
    </w:rPr>
  </w:style>
  <w:style w:type="paragraph" w:customStyle="1" w:styleId="RightPar7">
    <w:name w:val="Right Par 7"/>
    <w:rsid w:val="0081196D"/>
    <w:pPr>
      <w:tabs>
        <w:tab w:val="left" w:pos="-720"/>
        <w:tab w:val="left" w:pos="0"/>
        <w:tab w:val="left" w:pos="720"/>
        <w:tab w:val="left" w:pos="1440"/>
        <w:tab w:val="left" w:pos="2160"/>
        <w:tab w:val="left" w:pos="2880"/>
        <w:tab w:val="left" w:pos="3600"/>
        <w:tab w:val="left" w:pos="4320"/>
        <w:tab w:val="decimal" w:pos="5040"/>
      </w:tabs>
      <w:suppressAutoHyphens/>
      <w:spacing w:before="0" w:after="0" w:line="240" w:lineRule="auto"/>
      <w:ind w:left="5040"/>
    </w:pPr>
    <w:rPr>
      <w:rFonts w:ascii="Helvetica Narrow" w:eastAsia="Times New Roman" w:hAnsi="Helvetica Narrow" w:cs="Times New Roman"/>
      <w:sz w:val="23"/>
      <w:szCs w:val="20"/>
    </w:rPr>
  </w:style>
  <w:style w:type="paragraph" w:customStyle="1" w:styleId="RightPar8">
    <w:name w:val="Right Par 8"/>
    <w:rsid w:val="0081196D"/>
    <w:pPr>
      <w:tabs>
        <w:tab w:val="left" w:pos="-720"/>
        <w:tab w:val="left" w:pos="0"/>
        <w:tab w:val="left" w:pos="720"/>
        <w:tab w:val="left" w:pos="1440"/>
        <w:tab w:val="left" w:pos="2160"/>
        <w:tab w:val="left" w:pos="2880"/>
        <w:tab w:val="left" w:pos="3600"/>
        <w:tab w:val="left" w:pos="4320"/>
        <w:tab w:val="left" w:pos="5040"/>
        <w:tab w:val="decimal" w:pos="5760"/>
      </w:tabs>
      <w:suppressAutoHyphens/>
      <w:spacing w:before="0" w:after="0" w:line="240" w:lineRule="auto"/>
      <w:ind w:left="5760"/>
    </w:pPr>
    <w:rPr>
      <w:rFonts w:ascii="Helvetica Narrow" w:eastAsia="Times New Roman" w:hAnsi="Helvetica Narrow" w:cs="Times New Roman"/>
      <w:sz w:val="23"/>
      <w:szCs w:val="20"/>
    </w:rPr>
  </w:style>
  <w:style w:type="character" w:customStyle="1" w:styleId="TechInit">
    <w:name w:val="Tech Init"/>
    <w:rsid w:val="0081196D"/>
    <w:rPr>
      <w:rFonts w:ascii="Helvetica Narrow" w:hAnsi="Helvetica Narrow"/>
      <w:noProof w:val="0"/>
      <w:sz w:val="23"/>
      <w:lang w:val="en-US"/>
    </w:rPr>
  </w:style>
  <w:style w:type="paragraph" w:customStyle="1" w:styleId="Document1">
    <w:name w:val="Document 1"/>
    <w:rsid w:val="0081196D"/>
    <w:pPr>
      <w:keepNext/>
      <w:keepLines/>
      <w:tabs>
        <w:tab w:val="left" w:pos="-720"/>
      </w:tabs>
      <w:suppressAutoHyphens/>
      <w:spacing w:before="0" w:after="0" w:line="240" w:lineRule="auto"/>
    </w:pPr>
    <w:rPr>
      <w:rFonts w:ascii="Helvetica Narrow" w:eastAsia="Times New Roman" w:hAnsi="Helvetica Narrow" w:cs="Times New Roman"/>
      <w:sz w:val="23"/>
      <w:szCs w:val="20"/>
    </w:rPr>
  </w:style>
  <w:style w:type="paragraph" w:customStyle="1" w:styleId="Technical5">
    <w:name w:val="Technical 5"/>
    <w:rsid w:val="0081196D"/>
    <w:pPr>
      <w:tabs>
        <w:tab w:val="left" w:pos="-720"/>
      </w:tabs>
      <w:suppressAutoHyphens/>
      <w:spacing w:before="0" w:after="0" w:line="240" w:lineRule="auto"/>
      <w:ind w:firstLine="720"/>
    </w:pPr>
    <w:rPr>
      <w:rFonts w:ascii="Helvetica Narrow" w:eastAsia="Times New Roman" w:hAnsi="Helvetica Narrow" w:cs="Times New Roman"/>
      <w:b/>
      <w:sz w:val="23"/>
      <w:szCs w:val="20"/>
    </w:rPr>
  </w:style>
  <w:style w:type="paragraph" w:customStyle="1" w:styleId="Technical6">
    <w:name w:val="Technical 6"/>
    <w:rsid w:val="0081196D"/>
    <w:pPr>
      <w:tabs>
        <w:tab w:val="left" w:pos="-720"/>
      </w:tabs>
      <w:suppressAutoHyphens/>
      <w:spacing w:before="0" w:after="0" w:line="240" w:lineRule="auto"/>
      <w:ind w:firstLine="720"/>
    </w:pPr>
    <w:rPr>
      <w:rFonts w:ascii="Helvetica Narrow" w:eastAsia="Times New Roman" w:hAnsi="Helvetica Narrow" w:cs="Times New Roman"/>
      <w:b/>
      <w:sz w:val="23"/>
      <w:szCs w:val="20"/>
    </w:rPr>
  </w:style>
  <w:style w:type="character" w:customStyle="1" w:styleId="Technical2">
    <w:name w:val="Technical 2"/>
    <w:rsid w:val="0081196D"/>
    <w:rPr>
      <w:rFonts w:ascii="Helvetica Narrow" w:hAnsi="Helvetica Narrow"/>
      <w:noProof w:val="0"/>
      <w:sz w:val="23"/>
      <w:lang w:val="en-US"/>
    </w:rPr>
  </w:style>
  <w:style w:type="character" w:customStyle="1" w:styleId="Technical3">
    <w:name w:val="Technical 3"/>
    <w:rsid w:val="0081196D"/>
    <w:rPr>
      <w:rFonts w:ascii="Helvetica Narrow" w:hAnsi="Helvetica Narrow"/>
      <w:noProof w:val="0"/>
      <w:sz w:val="23"/>
      <w:lang w:val="en-US"/>
    </w:rPr>
  </w:style>
  <w:style w:type="paragraph" w:customStyle="1" w:styleId="Technical4">
    <w:name w:val="Technical 4"/>
    <w:rsid w:val="0081196D"/>
    <w:pPr>
      <w:tabs>
        <w:tab w:val="left" w:pos="-720"/>
      </w:tabs>
      <w:suppressAutoHyphens/>
      <w:spacing w:before="0" w:after="0" w:line="240" w:lineRule="auto"/>
    </w:pPr>
    <w:rPr>
      <w:rFonts w:ascii="Helvetica Narrow" w:eastAsia="Times New Roman" w:hAnsi="Helvetica Narrow" w:cs="Times New Roman"/>
      <w:b/>
      <w:sz w:val="23"/>
      <w:szCs w:val="20"/>
    </w:rPr>
  </w:style>
  <w:style w:type="character" w:customStyle="1" w:styleId="Technical1">
    <w:name w:val="Technical 1"/>
    <w:rsid w:val="0081196D"/>
    <w:rPr>
      <w:rFonts w:ascii="Helvetica Narrow" w:hAnsi="Helvetica Narrow"/>
      <w:noProof w:val="0"/>
      <w:sz w:val="23"/>
      <w:lang w:val="en-US"/>
    </w:rPr>
  </w:style>
  <w:style w:type="paragraph" w:customStyle="1" w:styleId="Technical7">
    <w:name w:val="Technical 7"/>
    <w:rsid w:val="0081196D"/>
    <w:pPr>
      <w:tabs>
        <w:tab w:val="left" w:pos="-720"/>
      </w:tabs>
      <w:suppressAutoHyphens/>
      <w:spacing w:before="0" w:after="0" w:line="240" w:lineRule="auto"/>
      <w:ind w:firstLine="720"/>
    </w:pPr>
    <w:rPr>
      <w:rFonts w:ascii="Helvetica Narrow" w:eastAsia="Times New Roman" w:hAnsi="Helvetica Narrow" w:cs="Times New Roman"/>
      <w:b/>
      <w:sz w:val="23"/>
      <w:szCs w:val="20"/>
    </w:rPr>
  </w:style>
  <w:style w:type="paragraph" w:customStyle="1" w:styleId="Technical8">
    <w:name w:val="Technical 8"/>
    <w:rsid w:val="0081196D"/>
    <w:pPr>
      <w:tabs>
        <w:tab w:val="left" w:pos="-720"/>
      </w:tabs>
      <w:suppressAutoHyphens/>
      <w:spacing w:before="0" w:after="0" w:line="240" w:lineRule="auto"/>
      <w:ind w:firstLine="720"/>
    </w:pPr>
    <w:rPr>
      <w:rFonts w:ascii="Helvetica Narrow" w:eastAsia="Times New Roman" w:hAnsi="Helvetica Narrow" w:cs="Times New Roman"/>
      <w:b/>
      <w:sz w:val="23"/>
      <w:szCs w:val="20"/>
    </w:rPr>
  </w:style>
  <w:style w:type="character" w:customStyle="1" w:styleId="DocInit">
    <w:name w:val="Doc Init"/>
    <w:basedOn w:val="DefaultParagraphFont"/>
    <w:rsid w:val="0081196D"/>
  </w:style>
  <w:style w:type="character" w:customStyle="1" w:styleId="BulletList">
    <w:name w:val="Bullet List"/>
    <w:basedOn w:val="DefaultParagraphFont"/>
    <w:rsid w:val="0081196D"/>
  </w:style>
  <w:style w:type="paragraph" w:styleId="TOC1">
    <w:name w:val="toc 1"/>
    <w:basedOn w:val="Normal"/>
    <w:next w:val="Normal"/>
    <w:semiHidden/>
    <w:rsid w:val="0081196D"/>
    <w:pPr>
      <w:tabs>
        <w:tab w:val="right" w:leader="dot" w:pos="9360"/>
      </w:tabs>
      <w:suppressAutoHyphens/>
      <w:spacing w:before="480" w:after="0" w:line="240" w:lineRule="auto"/>
      <w:ind w:left="720" w:right="720" w:hanging="720"/>
    </w:pPr>
    <w:rPr>
      <w:rFonts w:ascii="Helvetica Narrow" w:eastAsia="Times New Roman" w:hAnsi="Helvetica Narrow" w:cs="Times New Roman"/>
      <w:sz w:val="23"/>
      <w:szCs w:val="20"/>
    </w:rPr>
  </w:style>
  <w:style w:type="paragraph" w:styleId="TOC2">
    <w:name w:val="toc 2"/>
    <w:basedOn w:val="Normal"/>
    <w:next w:val="Normal"/>
    <w:uiPriority w:val="39"/>
    <w:rsid w:val="641F32DF"/>
    <w:pPr>
      <w:spacing w:before="0" w:after="0" w:line="240" w:lineRule="auto"/>
      <w:ind w:left="1440" w:right="720" w:hanging="720"/>
    </w:pPr>
    <w:rPr>
      <w:rFonts w:ascii="Helvetica Narrow" w:eastAsia="Times New Roman" w:hAnsi="Helvetica Narrow" w:cs="Times New Roman"/>
      <w:sz w:val="23"/>
      <w:szCs w:val="23"/>
    </w:rPr>
  </w:style>
  <w:style w:type="paragraph" w:styleId="TOC3">
    <w:name w:val="toc 3"/>
    <w:basedOn w:val="Normal"/>
    <w:next w:val="Normal"/>
    <w:uiPriority w:val="39"/>
    <w:rsid w:val="641F32DF"/>
    <w:pPr>
      <w:spacing w:before="0" w:after="0" w:line="240" w:lineRule="auto"/>
      <w:ind w:left="2160" w:right="720" w:hanging="720"/>
    </w:pPr>
    <w:rPr>
      <w:rFonts w:ascii="Helvetica Narrow" w:eastAsia="Times New Roman" w:hAnsi="Helvetica Narrow" w:cs="Times New Roman"/>
      <w:sz w:val="23"/>
      <w:szCs w:val="23"/>
    </w:rPr>
  </w:style>
  <w:style w:type="paragraph" w:styleId="TOC4">
    <w:name w:val="toc 4"/>
    <w:basedOn w:val="Normal"/>
    <w:next w:val="Normal"/>
    <w:semiHidden/>
    <w:rsid w:val="0081196D"/>
    <w:pPr>
      <w:tabs>
        <w:tab w:val="right" w:leader="dot" w:pos="9360"/>
      </w:tabs>
      <w:suppressAutoHyphens/>
      <w:spacing w:before="0" w:after="0" w:line="240" w:lineRule="auto"/>
      <w:ind w:left="2880" w:right="720" w:hanging="720"/>
    </w:pPr>
    <w:rPr>
      <w:rFonts w:ascii="Helvetica Narrow" w:eastAsia="Times New Roman" w:hAnsi="Helvetica Narrow" w:cs="Times New Roman"/>
      <w:sz w:val="23"/>
      <w:szCs w:val="20"/>
    </w:rPr>
  </w:style>
  <w:style w:type="paragraph" w:styleId="TOC5">
    <w:name w:val="toc 5"/>
    <w:basedOn w:val="Normal"/>
    <w:next w:val="Normal"/>
    <w:semiHidden/>
    <w:rsid w:val="0081196D"/>
    <w:pPr>
      <w:tabs>
        <w:tab w:val="right" w:leader="dot" w:pos="9360"/>
      </w:tabs>
      <w:suppressAutoHyphens/>
      <w:spacing w:before="0" w:after="0" w:line="240" w:lineRule="auto"/>
      <w:ind w:left="3600" w:right="720" w:hanging="720"/>
    </w:pPr>
    <w:rPr>
      <w:rFonts w:ascii="Helvetica Narrow" w:eastAsia="Times New Roman" w:hAnsi="Helvetica Narrow" w:cs="Times New Roman"/>
      <w:sz w:val="23"/>
      <w:szCs w:val="20"/>
    </w:rPr>
  </w:style>
  <w:style w:type="paragraph" w:styleId="TOC6">
    <w:name w:val="toc 6"/>
    <w:basedOn w:val="Normal"/>
    <w:next w:val="Normal"/>
    <w:semiHidden/>
    <w:rsid w:val="0081196D"/>
    <w:pPr>
      <w:tabs>
        <w:tab w:val="right" w:pos="9360"/>
      </w:tabs>
      <w:suppressAutoHyphens/>
      <w:spacing w:before="0" w:after="0" w:line="240" w:lineRule="auto"/>
      <w:ind w:left="720" w:hanging="720"/>
    </w:pPr>
    <w:rPr>
      <w:rFonts w:ascii="Helvetica Narrow" w:eastAsia="Times New Roman" w:hAnsi="Helvetica Narrow" w:cs="Times New Roman"/>
      <w:sz w:val="23"/>
      <w:szCs w:val="20"/>
    </w:rPr>
  </w:style>
  <w:style w:type="paragraph" w:styleId="TOC7">
    <w:name w:val="toc 7"/>
    <w:basedOn w:val="Normal"/>
    <w:next w:val="Normal"/>
    <w:semiHidden/>
    <w:rsid w:val="0081196D"/>
    <w:pPr>
      <w:suppressAutoHyphens/>
      <w:spacing w:before="0" w:after="0" w:line="240" w:lineRule="auto"/>
      <w:ind w:left="720" w:hanging="720"/>
    </w:pPr>
    <w:rPr>
      <w:rFonts w:ascii="Helvetica Narrow" w:eastAsia="Times New Roman" w:hAnsi="Helvetica Narrow" w:cs="Times New Roman"/>
      <w:sz w:val="23"/>
      <w:szCs w:val="20"/>
    </w:rPr>
  </w:style>
  <w:style w:type="paragraph" w:styleId="TOC8">
    <w:name w:val="toc 8"/>
    <w:basedOn w:val="Normal"/>
    <w:next w:val="Normal"/>
    <w:semiHidden/>
    <w:rsid w:val="0081196D"/>
    <w:pPr>
      <w:tabs>
        <w:tab w:val="right" w:pos="9360"/>
      </w:tabs>
      <w:suppressAutoHyphens/>
      <w:spacing w:before="0" w:after="0" w:line="240" w:lineRule="auto"/>
      <w:ind w:left="720" w:hanging="720"/>
    </w:pPr>
    <w:rPr>
      <w:rFonts w:ascii="Helvetica Narrow" w:eastAsia="Times New Roman" w:hAnsi="Helvetica Narrow" w:cs="Times New Roman"/>
      <w:sz w:val="23"/>
      <w:szCs w:val="20"/>
    </w:rPr>
  </w:style>
  <w:style w:type="paragraph" w:styleId="TOC9">
    <w:name w:val="toc 9"/>
    <w:basedOn w:val="Normal"/>
    <w:next w:val="Normal"/>
    <w:semiHidden/>
    <w:rsid w:val="0081196D"/>
    <w:pPr>
      <w:tabs>
        <w:tab w:val="right" w:leader="dot" w:pos="9360"/>
      </w:tabs>
      <w:suppressAutoHyphens/>
      <w:spacing w:before="0" w:after="0" w:line="240" w:lineRule="auto"/>
      <w:ind w:left="720" w:hanging="720"/>
    </w:pPr>
    <w:rPr>
      <w:rFonts w:ascii="Helvetica Narrow" w:eastAsia="Times New Roman" w:hAnsi="Helvetica Narrow" w:cs="Times New Roman"/>
      <w:sz w:val="23"/>
      <w:szCs w:val="20"/>
    </w:rPr>
  </w:style>
  <w:style w:type="paragraph" w:styleId="Index1">
    <w:name w:val="index 1"/>
    <w:basedOn w:val="Normal"/>
    <w:next w:val="Normal"/>
    <w:semiHidden/>
    <w:rsid w:val="0081196D"/>
    <w:pPr>
      <w:tabs>
        <w:tab w:val="right" w:leader="dot" w:pos="9360"/>
      </w:tabs>
      <w:suppressAutoHyphens/>
      <w:spacing w:before="0" w:after="0" w:line="240" w:lineRule="auto"/>
      <w:ind w:left="1440" w:right="720" w:hanging="1440"/>
    </w:pPr>
    <w:rPr>
      <w:rFonts w:ascii="Helvetica Narrow" w:eastAsia="Times New Roman" w:hAnsi="Helvetica Narrow" w:cs="Times New Roman"/>
      <w:sz w:val="23"/>
      <w:szCs w:val="20"/>
    </w:rPr>
  </w:style>
  <w:style w:type="paragraph" w:styleId="Index2">
    <w:name w:val="index 2"/>
    <w:basedOn w:val="Normal"/>
    <w:next w:val="Normal"/>
    <w:semiHidden/>
    <w:rsid w:val="0081196D"/>
    <w:pPr>
      <w:tabs>
        <w:tab w:val="right" w:leader="dot" w:pos="9360"/>
      </w:tabs>
      <w:suppressAutoHyphens/>
      <w:spacing w:before="0" w:after="0" w:line="240" w:lineRule="auto"/>
      <w:ind w:left="1440" w:right="720" w:hanging="720"/>
    </w:pPr>
    <w:rPr>
      <w:rFonts w:ascii="Helvetica Narrow" w:eastAsia="Times New Roman" w:hAnsi="Helvetica Narrow" w:cs="Times New Roman"/>
      <w:sz w:val="23"/>
      <w:szCs w:val="20"/>
    </w:rPr>
  </w:style>
  <w:style w:type="paragraph" w:styleId="TOAHeading">
    <w:name w:val="toa heading"/>
    <w:basedOn w:val="Normal"/>
    <w:next w:val="Normal"/>
    <w:semiHidden/>
    <w:rsid w:val="0081196D"/>
    <w:pPr>
      <w:tabs>
        <w:tab w:val="right" w:pos="9360"/>
      </w:tabs>
      <w:suppressAutoHyphens/>
      <w:spacing w:before="0" w:after="0" w:line="240" w:lineRule="auto"/>
    </w:pPr>
    <w:rPr>
      <w:rFonts w:ascii="Helvetica Narrow" w:eastAsia="Times New Roman" w:hAnsi="Helvetica Narrow" w:cs="Times New Roman"/>
      <w:sz w:val="23"/>
      <w:szCs w:val="20"/>
    </w:rPr>
  </w:style>
  <w:style w:type="character" w:customStyle="1" w:styleId="EquationCaption">
    <w:name w:val="_Equation Caption"/>
    <w:rsid w:val="0081196D"/>
  </w:style>
  <w:style w:type="paragraph" w:styleId="BodyText">
    <w:name w:val="Body Text"/>
    <w:basedOn w:val="Normal"/>
    <w:link w:val="BodyTextChar"/>
    <w:semiHidden/>
    <w:rsid w:val="0081196D"/>
    <w:pPr>
      <w:suppressAutoHyphens/>
      <w:spacing w:before="0" w:after="0" w:line="360" w:lineRule="auto"/>
      <w:jc w:val="center"/>
    </w:pPr>
    <w:rPr>
      <w:rFonts w:ascii="Verdana" w:eastAsia="Times New Roman" w:hAnsi="Verdana" w:cs="Times New Roman"/>
      <w:b/>
      <w:sz w:val="20"/>
      <w:szCs w:val="20"/>
    </w:rPr>
  </w:style>
  <w:style w:type="character" w:customStyle="1" w:styleId="BodyTextChar">
    <w:name w:val="Body Text Char"/>
    <w:basedOn w:val="DefaultParagraphFont"/>
    <w:link w:val="BodyText"/>
    <w:semiHidden/>
    <w:rsid w:val="0081196D"/>
    <w:rPr>
      <w:rFonts w:ascii="Verdana" w:eastAsia="Times New Roman" w:hAnsi="Verdana" w:cs="Times New Roman"/>
      <w:b/>
      <w:sz w:val="20"/>
      <w:szCs w:val="20"/>
    </w:rPr>
  </w:style>
  <w:style w:type="paragraph" w:styleId="Header">
    <w:name w:val="header"/>
    <w:basedOn w:val="Normal"/>
    <w:link w:val="HeaderChar"/>
    <w:semiHidden/>
    <w:rsid w:val="0081196D"/>
    <w:pPr>
      <w:tabs>
        <w:tab w:val="center" w:pos="4320"/>
        <w:tab w:val="right" w:pos="8640"/>
      </w:tabs>
      <w:spacing w:before="0" w:after="0" w:line="240" w:lineRule="auto"/>
    </w:pPr>
    <w:rPr>
      <w:rFonts w:ascii="Helvetica Narrow" w:eastAsia="Times New Roman" w:hAnsi="Helvetica Narrow" w:cs="Times New Roman"/>
      <w:sz w:val="23"/>
      <w:szCs w:val="20"/>
    </w:rPr>
  </w:style>
  <w:style w:type="character" w:customStyle="1" w:styleId="HeaderChar">
    <w:name w:val="Header Char"/>
    <w:basedOn w:val="DefaultParagraphFont"/>
    <w:link w:val="Header"/>
    <w:semiHidden/>
    <w:rsid w:val="0081196D"/>
    <w:rPr>
      <w:rFonts w:ascii="Helvetica Narrow" w:eastAsia="Times New Roman" w:hAnsi="Helvetica Narrow" w:cs="Times New Roman"/>
      <w:sz w:val="23"/>
      <w:szCs w:val="20"/>
    </w:rPr>
  </w:style>
  <w:style w:type="paragraph" w:styleId="Footer">
    <w:name w:val="footer"/>
    <w:basedOn w:val="Normal"/>
    <w:link w:val="FooterChar"/>
    <w:rsid w:val="0081196D"/>
    <w:pPr>
      <w:tabs>
        <w:tab w:val="center" w:pos="4320"/>
        <w:tab w:val="right" w:pos="8640"/>
      </w:tabs>
      <w:spacing w:before="0" w:after="0" w:line="240" w:lineRule="auto"/>
    </w:pPr>
    <w:rPr>
      <w:rFonts w:ascii="Helvetica Narrow" w:eastAsia="Times New Roman" w:hAnsi="Helvetica Narrow" w:cs="Times New Roman"/>
      <w:sz w:val="23"/>
      <w:szCs w:val="20"/>
    </w:rPr>
  </w:style>
  <w:style w:type="character" w:customStyle="1" w:styleId="FooterChar">
    <w:name w:val="Footer Char"/>
    <w:basedOn w:val="DefaultParagraphFont"/>
    <w:link w:val="Footer"/>
    <w:rsid w:val="0081196D"/>
    <w:rPr>
      <w:rFonts w:ascii="Helvetica Narrow" w:eastAsia="Times New Roman" w:hAnsi="Helvetica Narrow" w:cs="Times New Roman"/>
      <w:sz w:val="23"/>
      <w:szCs w:val="20"/>
    </w:rPr>
  </w:style>
  <w:style w:type="character" w:styleId="PageNumber">
    <w:name w:val="page number"/>
    <w:basedOn w:val="DefaultParagraphFont"/>
    <w:rsid w:val="0081196D"/>
  </w:style>
  <w:style w:type="paragraph" w:styleId="BodyText2">
    <w:name w:val="Body Text 2"/>
    <w:basedOn w:val="Normal"/>
    <w:link w:val="BodyText2Char"/>
    <w:semiHidden/>
    <w:rsid w:val="0081196D"/>
    <w:pPr>
      <w:tabs>
        <w:tab w:val="left" w:pos="-720"/>
      </w:tabs>
      <w:suppressAutoHyphens/>
      <w:spacing w:before="0" w:after="0" w:line="240" w:lineRule="auto"/>
    </w:pPr>
    <w:rPr>
      <w:rFonts w:ascii="Verdana" w:eastAsia="Times New Roman" w:hAnsi="Verdana" w:cs="Times New Roman"/>
      <w:sz w:val="20"/>
      <w:szCs w:val="20"/>
    </w:rPr>
  </w:style>
  <w:style w:type="character" w:customStyle="1" w:styleId="BodyText2Char">
    <w:name w:val="Body Text 2 Char"/>
    <w:basedOn w:val="DefaultParagraphFont"/>
    <w:link w:val="BodyText2"/>
    <w:semiHidden/>
    <w:rsid w:val="0081196D"/>
    <w:rPr>
      <w:rFonts w:ascii="Verdana" w:eastAsia="Times New Roman" w:hAnsi="Verdana" w:cs="Times New Roman"/>
      <w:sz w:val="20"/>
      <w:szCs w:val="20"/>
    </w:rPr>
  </w:style>
  <w:style w:type="paragraph" w:styleId="DocumentMap">
    <w:name w:val="Document Map"/>
    <w:basedOn w:val="Normal"/>
    <w:link w:val="DocumentMapChar"/>
    <w:semiHidden/>
    <w:rsid w:val="0081196D"/>
    <w:pPr>
      <w:shd w:val="clear" w:color="auto" w:fill="000080"/>
      <w:spacing w:before="0" w:after="0" w:line="240" w:lineRule="auto"/>
    </w:pPr>
    <w:rPr>
      <w:rFonts w:ascii="Tahoma" w:eastAsia="Times New Roman" w:hAnsi="Tahoma" w:cs="Times New Roman"/>
      <w:sz w:val="23"/>
      <w:szCs w:val="20"/>
    </w:rPr>
  </w:style>
  <w:style w:type="character" w:customStyle="1" w:styleId="DocumentMapChar">
    <w:name w:val="Document Map Char"/>
    <w:basedOn w:val="DefaultParagraphFont"/>
    <w:link w:val="DocumentMap"/>
    <w:semiHidden/>
    <w:rsid w:val="0081196D"/>
    <w:rPr>
      <w:rFonts w:ascii="Tahoma" w:eastAsia="Times New Roman" w:hAnsi="Tahoma" w:cs="Times New Roman"/>
      <w:sz w:val="23"/>
      <w:szCs w:val="20"/>
      <w:shd w:val="clear" w:color="auto" w:fill="000080"/>
    </w:rPr>
  </w:style>
  <w:style w:type="paragraph" w:styleId="BodyTextIndent">
    <w:name w:val="Body Text Indent"/>
    <w:basedOn w:val="Normal"/>
    <w:link w:val="BodyTextIndentChar"/>
    <w:semiHidden/>
    <w:rsid w:val="0081196D"/>
    <w:pPr>
      <w:tabs>
        <w:tab w:val="left" w:pos="-720"/>
      </w:tabs>
      <w:suppressAutoHyphens/>
      <w:spacing w:before="0" w:after="0" w:line="240" w:lineRule="auto"/>
      <w:ind w:left="720" w:hanging="630"/>
    </w:pPr>
    <w:rPr>
      <w:rFonts w:ascii="Garamond" w:eastAsia="Times New Roman" w:hAnsi="Garamond" w:cs="Times New Roman"/>
      <w:sz w:val="22"/>
      <w:szCs w:val="20"/>
    </w:rPr>
  </w:style>
  <w:style w:type="character" w:customStyle="1" w:styleId="BodyTextIndentChar">
    <w:name w:val="Body Text Indent Char"/>
    <w:basedOn w:val="DefaultParagraphFont"/>
    <w:link w:val="BodyTextIndent"/>
    <w:semiHidden/>
    <w:rsid w:val="0081196D"/>
    <w:rPr>
      <w:rFonts w:ascii="Garamond" w:eastAsia="Times New Roman" w:hAnsi="Garamond" w:cs="Times New Roman"/>
      <w:sz w:val="22"/>
      <w:szCs w:val="20"/>
    </w:rPr>
  </w:style>
  <w:style w:type="paragraph" w:styleId="BodyText3">
    <w:name w:val="Body Text 3"/>
    <w:basedOn w:val="Normal"/>
    <w:link w:val="BodyText3Char"/>
    <w:semiHidden/>
    <w:rsid w:val="0081196D"/>
    <w:pPr>
      <w:tabs>
        <w:tab w:val="left" w:pos="-720"/>
      </w:tabs>
      <w:suppressAutoHyphens/>
      <w:spacing w:before="0" w:after="0" w:line="240" w:lineRule="auto"/>
      <w:outlineLvl w:val="0"/>
    </w:pPr>
    <w:rPr>
      <w:rFonts w:ascii="Garamond" w:eastAsia="Times New Roman" w:hAnsi="Garamond" w:cs="Times New Roman"/>
      <w:i/>
      <w:sz w:val="22"/>
      <w:szCs w:val="20"/>
    </w:rPr>
  </w:style>
  <w:style w:type="character" w:customStyle="1" w:styleId="BodyText3Char">
    <w:name w:val="Body Text 3 Char"/>
    <w:basedOn w:val="DefaultParagraphFont"/>
    <w:link w:val="BodyText3"/>
    <w:semiHidden/>
    <w:rsid w:val="0081196D"/>
    <w:rPr>
      <w:rFonts w:ascii="Garamond" w:eastAsia="Times New Roman" w:hAnsi="Garamond" w:cs="Times New Roman"/>
      <w:i/>
      <w:sz w:val="22"/>
      <w:szCs w:val="20"/>
    </w:rPr>
  </w:style>
  <w:style w:type="paragraph" w:styleId="BodyTextIndent2">
    <w:name w:val="Body Text Indent 2"/>
    <w:basedOn w:val="Normal"/>
    <w:link w:val="BodyTextIndent2Char"/>
    <w:semiHidden/>
    <w:rsid w:val="0081196D"/>
    <w:pPr>
      <w:spacing w:before="0" w:after="0" w:line="240" w:lineRule="auto"/>
      <w:ind w:left="720"/>
    </w:pPr>
    <w:rPr>
      <w:rFonts w:ascii="Times New Roman" w:eastAsia="Times New Roman" w:hAnsi="Times New Roman" w:cs="Times New Roman"/>
      <w:i/>
      <w:sz w:val="23"/>
      <w:szCs w:val="20"/>
    </w:rPr>
  </w:style>
  <w:style w:type="character" w:customStyle="1" w:styleId="BodyTextIndent2Char">
    <w:name w:val="Body Text Indent 2 Char"/>
    <w:basedOn w:val="DefaultParagraphFont"/>
    <w:link w:val="BodyTextIndent2"/>
    <w:semiHidden/>
    <w:rsid w:val="0081196D"/>
    <w:rPr>
      <w:rFonts w:ascii="Times New Roman" w:eastAsia="Times New Roman" w:hAnsi="Times New Roman" w:cs="Times New Roman"/>
      <w:i/>
      <w:sz w:val="23"/>
      <w:szCs w:val="20"/>
    </w:rPr>
  </w:style>
  <w:style w:type="paragraph" w:styleId="BodyTextIndent3">
    <w:name w:val="Body Text Indent 3"/>
    <w:basedOn w:val="Normal"/>
    <w:link w:val="BodyTextIndent3Char"/>
    <w:semiHidden/>
    <w:rsid w:val="0081196D"/>
    <w:pPr>
      <w:spacing w:before="0" w:after="0" w:line="240" w:lineRule="auto"/>
      <w:ind w:left="720"/>
    </w:pPr>
    <w:rPr>
      <w:rFonts w:ascii="Garamond" w:eastAsia="Times New Roman" w:hAnsi="Garamond" w:cs="Times New Roman"/>
      <w:i/>
      <w:sz w:val="22"/>
      <w:szCs w:val="20"/>
    </w:rPr>
  </w:style>
  <w:style w:type="character" w:customStyle="1" w:styleId="BodyTextIndent3Char">
    <w:name w:val="Body Text Indent 3 Char"/>
    <w:basedOn w:val="DefaultParagraphFont"/>
    <w:link w:val="BodyTextIndent3"/>
    <w:semiHidden/>
    <w:rsid w:val="0081196D"/>
    <w:rPr>
      <w:rFonts w:ascii="Garamond" w:eastAsia="Times New Roman" w:hAnsi="Garamond" w:cs="Times New Roman"/>
      <w:i/>
      <w:sz w:val="22"/>
      <w:szCs w:val="20"/>
    </w:rPr>
  </w:style>
  <w:style w:type="paragraph" w:styleId="BalloonText">
    <w:name w:val="Balloon Text"/>
    <w:basedOn w:val="Normal"/>
    <w:link w:val="BalloonTextChar"/>
    <w:uiPriority w:val="99"/>
    <w:semiHidden/>
    <w:unhideWhenUsed/>
    <w:rsid w:val="0081196D"/>
    <w:pPr>
      <w:spacing w:before="0" w:after="0" w:line="240" w:lineRule="auto"/>
    </w:pPr>
    <w:rPr>
      <w:rFonts w:ascii="Segoe UI" w:eastAsia="Times New Roman" w:hAnsi="Segoe UI" w:cs="Segoe UI"/>
      <w:sz w:val="18"/>
      <w:szCs w:val="18"/>
    </w:rPr>
  </w:style>
  <w:style w:type="character" w:customStyle="1" w:styleId="BalloonTextChar">
    <w:name w:val="Balloon Text Char"/>
    <w:basedOn w:val="DefaultParagraphFont"/>
    <w:link w:val="BalloonText"/>
    <w:uiPriority w:val="99"/>
    <w:semiHidden/>
    <w:rsid w:val="0081196D"/>
    <w:rPr>
      <w:rFonts w:ascii="Segoe UI" w:eastAsia="Times New Roman" w:hAnsi="Segoe UI" w:cs="Segoe UI"/>
      <w:sz w:val="18"/>
      <w:szCs w:val="18"/>
    </w:rPr>
  </w:style>
  <w:style w:type="character" w:styleId="CommentReference">
    <w:name w:val="annotation reference"/>
    <w:uiPriority w:val="99"/>
    <w:semiHidden/>
    <w:unhideWhenUsed/>
    <w:rsid w:val="0081196D"/>
    <w:rPr>
      <w:sz w:val="16"/>
      <w:szCs w:val="16"/>
    </w:rPr>
  </w:style>
  <w:style w:type="paragraph" w:styleId="CommentText">
    <w:name w:val="annotation text"/>
    <w:basedOn w:val="Normal"/>
    <w:link w:val="CommentTextChar"/>
    <w:uiPriority w:val="99"/>
    <w:unhideWhenUsed/>
    <w:rsid w:val="0081196D"/>
    <w:pPr>
      <w:spacing w:before="0" w:after="0" w:line="240" w:lineRule="auto"/>
    </w:pPr>
    <w:rPr>
      <w:rFonts w:ascii="Helvetica Narrow" w:eastAsia="Times New Roman" w:hAnsi="Helvetica Narrow" w:cs="Times New Roman"/>
      <w:sz w:val="20"/>
      <w:szCs w:val="20"/>
    </w:rPr>
  </w:style>
  <w:style w:type="character" w:customStyle="1" w:styleId="CommentTextChar">
    <w:name w:val="Comment Text Char"/>
    <w:basedOn w:val="DefaultParagraphFont"/>
    <w:link w:val="CommentText"/>
    <w:uiPriority w:val="99"/>
    <w:rsid w:val="0081196D"/>
    <w:rPr>
      <w:rFonts w:ascii="Helvetica Narrow" w:eastAsia="Times New Roman" w:hAnsi="Helvetica Narrow" w:cs="Times New Roman"/>
      <w:sz w:val="20"/>
      <w:szCs w:val="20"/>
    </w:rPr>
  </w:style>
  <w:style w:type="paragraph" w:styleId="CommentSubject">
    <w:name w:val="annotation subject"/>
    <w:basedOn w:val="CommentText"/>
    <w:next w:val="CommentText"/>
    <w:link w:val="CommentSubjectChar"/>
    <w:uiPriority w:val="99"/>
    <w:semiHidden/>
    <w:unhideWhenUsed/>
    <w:rsid w:val="0081196D"/>
    <w:rPr>
      <w:b/>
      <w:bCs/>
    </w:rPr>
  </w:style>
  <w:style w:type="character" w:customStyle="1" w:styleId="CommentSubjectChar">
    <w:name w:val="Comment Subject Char"/>
    <w:basedOn w:val="CommentTextChar"/>
    <w:link w:val="CommentSubject"/>
    <w:uiPriority w:val="99"/>
    <w:semiHidden/>
    <w:rsid w:val="0081196D"/>
    <w:rPr>
      <w:rFonts w:ascii="Helvetica Narrow" w:eastAsia="Times New Roman" w:hAnsi="Helvetica Narrow" w:cs="Times New Roman"/>
      <w:b/>
      <w:bCs/>
      <w:sz w:val="20"/>
      <w:szCs w:val="20"/>
    </w:rPr>
  </w:style>
  <w:style w:type="paragraph" w:styleId="Revision">
    <w:name w:val="Revision"/>
    <w:hidden/>
    <w:uiPriority w:val="99"/>
    <w:semiHidden/>
    <w:rsid w:val="0081196D"/>
    <w:pPr>
      <w:spacing w:before="0" w:after="0" w:line="240" w:lineRule="auto"/>
    </w:pPr>
    <w:rPr>
      <w:rFonts w:ascii="Helvetica Narrow" w:eastAsia="Times New Roman" w:hAnsi="Helvetica Narrow" w:cs="Times New Roman"/>
      <w:sz w:val="23"/>
      <w:szCs w:val="20"/>
    </w:rPr>
  </w:style>
  <w:style w:type="paragraph" w:customStyle="1" w:styleId="Style">
    <w:name w:val="Style"/>
    <w:rsid w:val="0081196D"/>
    <w:pPr>
      <w:widowControl w:val="0"/>
      <w:autoSpaceDE w:val="0"/>
      <w:autoSpaceDN w:val="0"/>
      <w:adjustRightInd w:val="0"/>
      <w:spacing w:before="0" w:after="0" w:line="240" w:lineRule="auto"/>
    </w:pPr>
    <w:rPr>
      <w:rFonts w:ascii="Times New Roman" w:eastAsia="Times New Roman" w:hAnsi="Times New Roman" w:cs="Times New Roman"/>
    </w:rPr>
  </w:style>
  <w:style w:type="character" w:styleId="Hyperlink">
    <w:name w:val="Hyperlink"/>
    <w:basedOn w:val="DefaultParagraphFont"/>
    <w:uiPriority w:val="99"/>
    <w:unhideWhenUsed/>
    <w:rsid w:val="0081196D"/>
    <w:rPr>
      <w:color w:val="0000FF"/>
      <w:u w:val="single"/>
    </w:rPr>
  </w:style>
  <w:style w:type="character" w:customStyle="1" w:styleId="apple-converted-space">
    <w:name w:val="apple-converted-space"/>
    <w:basedOn w:val="DefaultParagraphFont"/>
    <w:rsid w:val="0081196D"/>
  </w:style>
  <w:style w:type="paragraph" w:styleId="HTMLPreformatted">
    <w:name w:val="HTML Preformatted"/>
    <w:basedOn w:val="Normal"/>
    <w:link w:val="HTMLPreformattedChar"/>
    <w:uiPriority w:val="99"/>
    <w:semiHidden/>
    <w:unhideWhenUsed/>
    <w:rsid w:val="008119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81196D"/>
    <w:rPr>
      <w:rFonts w:ascii="Courier New" w:eastAsia="Times New Roman" w:hAnsi="Courier New" w:cs="Courier New"/>
      <w:sz w:val="20"/>
      <w:szCs w:val="20"/>
    </w:rPr>
  </w:style>
  <w:style w:type="paragraph" w:customStyle="1" w:styleId="Default">
    <w:name w:val="Default"/>
    <w:rsid w:val="0081196D"/>
    <w:pPr>
      <w:autoSpaceDE w:val="0"/>
      <w:autoSpaceDN w:val="0"/>
      <w:adjustRightInd w:val="0"/>
      <w:spacing w:before="0" w:after="0" w:line="240" w:lineRule="auto"/>
    </w:pPr>
    <w:rPr>
      <w:rFonts w:ascii="Times New Roman" w:eastAsia="Times New Roman" w:hAnsi="Times New Roman" w:cs="Times New Roman"/>
      <w:color w:val="000000"/>
    </w:rPr>
  </w:style>
  <w:style w:type="character" w:customStyle="1" w:styleId="ListParagraphChar">
    <w:name w:val="List Paragraph Char"/>
    <w:basedOn w:val="DefaultParagraphFont"/>
    <w:link w:val="ListParagraph"/>
    <w:uiPriority w:val="1"/>
    <w:rsid w:val="0081196D"/>
  </w:style>
  <w:style w:type="character" w:styleId="UnresolvedMention">
    <w:name w:val="Unresolved Mention"/>
    <w:basedOn w:val="DefaultParagraphFont"/>
    <w:uiPriority w:val="99"/>
    <w:semiHidden/>
    <w:unhideWhenUsed/>
    <w:rsid w:val="009C7C4C"/>
    <w:rPr>
      <w:color w:val="605E5C"/>
      <w:shd w:val="clear" w:color="auto" w:fill="E1DFDD"/>
    </w:rPr>
  </w:style>
  <w:style w:type="character" w:styleId="PlaceholderText">
    <w:name w:val="Placeholder Text"/>
    <w:basedOn w:val="DefaultParagraphFont"/>
    <w:uiPriority w:val="99"/>
    <w:semiHidden/>
    <w:rsid w:val="005B00E0"/>
    <w:rPr>
      <w:color w:val="666666"/>
    </w:rPr>
  </w:style>
  <w:style w:type="character" w:styleId="FollowedHyperlink">
    <w:name w:val="FollowedHyperlink"/>
    <w:basedOn w:val="DefaultParagraphFont"/>
    <w:uiPriority w:val="99"/>
    <w:semiHidden/>
    <w:unhideWhenUsed/>
    <w:rsid w:val="0033198F"/>
    <w:rPr>
      <w:color w:val="B85423" w:themeColor="followedHyperlink"/>
      <w:u w:val="single"/>
    </w:rPr>
  </w:style>
  <w:style w:type="paragraph" w:styleId="NormalWeb">
    <w:name w:val="Normal (Web)"/>
    <w:basedOn w:val="Normal"/>
    <w:uiPriority w:val="99"/>
    <w:semiHidden/>
    <w:unhideWhenUsed/>
    <w:rsid w:val="00F54AA2"/>
    <w:pPr>
      <w:spacing w:before="100" w:beforeAutospacing="1" w:after="100" w:afterAutospacing="1"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customXml" Target="../customXml/item5.xml"/></Relationships>
</file>

<file path=word/theme/theme1.xml><?xml version="1.0" encoding="utf-8"?>
<a:theme xmlns:a="http://schemas.openxmlformats.org/drawingml/2006/main" name="Office Theme">
  <a:themeElements>
    <a:clrScheme name="Custom 8">
      <a:dk1>
        <a:srgbClr val="007834"/>
      </a:dk1>
      <a:lt1>
        <a:sysClr val="window" lastClr="FFFFFF"/>
      </a:lt1>
      <a:dk2>
        <a:srgbClr val="003300"/>
      </a:dk2>
      <a:lt2>
        <a:srgbClr val="D8D8D8"/>
      </a:lt2>
      <a:accent1>
        <a:srgbClr val="510C76"/>
      </a:accent1>
      <a:accent2>
        <a:srgbClr val="174A7C"/>
      </a:accent2>
      <a:accent3>
        <a:srgbClr val="56A054"/>
      </a:accent3>
      <a:accent4>
        <a:srgbClr val="003300"/>
      </a:accent4>
      <a:accent5>
        <a:srgbClr val="35AFC8"/>
      </a:accent5>
      <a:accent6>
        <a:srgbClr val="F5B324"/>
      </a:accent6>
      <a:hlink>
        <a:srgbClr val="007834"/>
      </a:hlink>
      <a:folHlink>
        <a:srgbClr val="B85423"/>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DFE98C7071274EA709CFED0A4CB478" ma:contentTypeVersion="6" ma:contentTypeDescription="Create a new document." ma:contentTypeScope="" ma:versionID="7158459663e79b8cb81214032c1cca5f">
  <xsd:schema xmlns:xsd="http://www.w3.org/2001/XMLSchema" xmlns:xs="http://www.w3.org/2001/XMLSchema" xmlns:p="http://schemas.microsoft.com/office/2006/metadata/properties" xmlns:ns2="b0572314-4400-4c30-b6be-af21dc0ec631" targetNamespace="http://schemas.microsoft.com/office/2006/metadata/properties" ma:root="true" ma:fieldsID="082c0f711b387a5b6700f705db5f1b23" ns2:_="">
    <xsd:import namespace="b0572314-4400-4c30-b6be-af21dc0ec631"/>
    <xsd:element name="properties">
      <xsd:complexType>
        <xsd:sequence>
          <xsd:element name="documentManagement">
            <xsd:complexType>
              <xsd:all>
                <xsd:element ref="ns2:SharedWithUsers" minOccurs="0"/>
                <xsd:element ref="ns2:_dlc_DocId" minOccurs="0"/>
                <xsd:element ref="ns2:_dlc_DocIdUrl" minOccurs="0"/>
                <xsd:element ref="ns2:_dlc_DocIdPersistId"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572314-4400-4c30-b6be-af21dc0ec63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b0572314-4400-4c30-b6be-af21dc0ec631">YSSN3WUNHHSM-535129369-11895</_dlc_DocId>
    <_dlc_DocIdUrl xmlns="b0572314-4400-4c30-b6be-af21dc0ec631">
      <Url>https://outside.vermont.gov/agency/ACCD/_layouts/15/DocIdRedir.aspx?ID=YSSN3WUNHHSM-535129369-11895</Url>
      <Description>YSSN3WUNHHSM-535129369-11895</Description>
    </_dlc_DocIdUrl>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D48B07A-C673-4556-AB2C-E630AB961E36}"/>
</file>

<file path=customXml/itemProps2.xml><?xml version="1.0" encoding="utf-8"?>
<ds:datastoreItem xmlns:ds="http://schemas.openxmlformats.org/officeDocument/2006/customXml" ds:itemID="{5B2C6A83-2BFC-4C2F-AB21-1124C4C20693}">
  <ds:schemaRefs>
    <ds:schemaRef ds:uri="http://schemas.microsoft.com/office/2006/metadata/properties"/>
    <ds:schemaRef ds:uri="http://schemas.microsoft.com/office/infopath/2007/PartnerControls"/>
    <ds:schemaRef ds:uri="2f0352db-4fdb-47ed-8a7e-7b5a08c2cab4"/>
    <ds:schemaRef ds:uri="91dcb63e-264e-4280-b15c-681a499cbf9b"/>
  </ds:schemaRefs>
</ds:datastoreItem>
</file>

<file path=customXml/itemProps3.xml><?xml version="1.0" encoding="utf-8"?>
<ds:datastoreItem xmlns:ds="http://schemas.openxmlformats.org/officeDocument/2006/customXml" ds:itemID="{18936048-39B7-434F-800F-2EC356E38F40}">
  <ds:schemaRefs>
    <ds:schemaRef ds:uri="http://schemas.openxmlformats.org/officeDocument/2006/bibliography"/>
  </ds:schemaRefs>
</ds:datastoreItem>
</file>

<file path=customXml/itemProps4.xml><?xml version="1.0" encoding="utf-8"?>
<ds:datastoreItem xmlns:ds="http://schemas.openxmlformats.org/officeDocument/2006/customXml" ds:itemID="{12C98D68-9B3B-4421-A81D-FDAB64747677}">
  <ds:schemaRefs>
    <ds:schemaRef ds:uri="http://schemas.microsoft.com/sharepoint/v3/contenttype/forms"/>
  </ds:schemaRefs>
</ds:datastoreItem>
</file>

<file path=customXml/itemProps5.xml><?xml version="1.0" encoding="utf-8"?>
<ds:datastoreItem xmlns:ds="http://schemas.openxmlformats.org/officeDocument/2006/customXml" ds:itemID="{538623A9-399E-481B-A7DD-7F43D5D25CD4}"/>
</file>

<file path=docMetadata/LabelInfo.xml><?xml version="1.0" encoding="utf-8"?>
<clbl:labelList xmlns:clbl="http://schemas.microsoft.com/office/2020/mipLabelMetadata">
  <clbl:label id="{20b4933b-baad-433c-9c02-70edcc7559c6}" enabled="0" method="" siteId="{20b4933b-baad-433c-9c02-70edcc7559c6}" removed="1"/>
</clbl:labelList>
</file>

<file path=docProps/app.xml><?xml version="1.0" encoding="utf-8"?>
<Properties xmlns="http://schemas.openxmlformats.org/officeDocument/2006/extended-properties" xmlns:vt="http://schemas.openxmlformats.org/officeDocument/2006/docPropsVTypes">
  <Template>Normal</Template>
  <TotalTime>472</TotalTime>
  <Pages>76</Pages>
  <Words>21173</Words>
  <Characters>120692</Characters>
  <Application>Microsoft Office Word</Application>
  <DocSecurity>0</DocSecurity>
  <Lines>1005</Lines>
  <Paragraphs>283</Paragraphs>
  <ScaleCrop>false</ScaleCrop>
  <Company/>
  <LinksUpToDate>false</LinksUpToDate>
  <CharactersWithSpaces>141582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Vinson, Grace</dc:creator>
  <cp:keywords/>
  <dc:description/>
  <cp:lastModifiedBy>Vinson, Grace</cp:lastModifiedBy>
  <cp:revision>914</cp:revision>
  <dcterms:created xsi:type="dcterms:W3CDTF">2026-06-01T23:39:00Z</dcterms:created>
  <dcterms:modified xsi:type="dcterms:W3CDTF">2026-06-22T15:01:00Z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0x010100CCDFE98C7071274EA709CFED0A4CB478</vt:lpwstr>
  </property>
  <property fmtid="{D5CDD505-2E9C-101B-9397-08002B2CF9AE}" pid="3" name="MediaServiceImageTags">
    <vt:lpwstr/>
  </property>
  <property fmtid="{D5CDD505-2E9C-101B-9397-08002B2CF9AE}" pid="4" name="_dlc_DocIdItemGuid">
    <vt:lpwstr>c592799f-070b-4874-a159-b5c61345333a</vt:lpwstr>
  </property>
</Properties>
</file>