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AEB5B" w14:textId="7C7BC867" w:rsidR="0055485B" w:rsidRPr="0055485B" w:rsidRDefault="0055485B" w:rsidP="0055485B">
      <w:pPr>
        <w:pStyle w:val="Heading4"/>
        <w:jc w:val="center"/>
      </w:pPr>
      <w:r w:rsidRPr="0055485B">
        <w:t>June 11, 2026, CD Board Meeting Minutes</w:t>
      </w:r>
    </w:p>
    <w:p w14:paraId="1B1A6B9A" w14:textId="77777777" w:rsidR="0055485B" w:rsidRDefault="0055485B" w:rsidP="0055485B">
      <w:pPr>
        <w:pStyle w:val="Heading4"/>
        <w:jc w:val="center"/>
        <w:rPr>
          <w:rFonts w:cs="Calibri"/>
        </w:rPr>
      </w:pPr>
      <w:r w:rsidRPr="0055485B">
        <w:rPr>
          <w:rFonts w:cs="Calibri"/>
        </w:rPr>
        <w:t>ACCD-Calvin Coolidge Conference Room 6</w:t>
      </w:r>
      <w:r w:rsidRPr="0055485B">
        <w:rPr>
          <w:rFonts w:cs="Calibri"/>
          <w:vertAlign w:val="superscript"/>
        </w:rPr>
        <w:t>th</w:t>
      </w:r>
      <w:r w:rsidRPr="0055485B">
        <w:rPr>
          <w:rFonts w:cs="Calibri"/>
        </w:rPr>
        <w:t xml:space="preserve"> Floor, National Life</w:t>
      </w:r>
    </w:p>
    <w:p w14:paraId="33641EE2" w14:textId="762240BC" w:rsidR="0055485B" w:rsidRPr="0055485B" w:rsidRDefault="0055485B" w:rsidP="0055485B">
      <w:pPr>
        <w:pStyle w:val="Heading4"/>
        <w:jc w:val="center"/>
        <w:rPr>
          <w:rFonts w:cs="Calibri"/>
        </w:rPr>
      </w:pPr>
      <w:r w:rsidRPr="0055485B">
        <w:rPr>
          <w:rFonts w:cs="Calibri"/>
        </w:rPr>
        <w:t>Virtual Microsoft Teams (Meeting ID: 270 435 202 095 56 Passcode: Lu2uX2pH)</w:t>
      </w:r>
    </w:p>
    <w:p w14:paraId="230189C9" w14:textId="77777777" w:rsidR="0055485B" w:rsidRPr="00F0427D" w:rsidRDefault="0055485B" w:rsidP="0055485B">
      <w:pPr>
        <w:spacing w:after="0"/>
        <w:jc w:val="center"/>
        <w:rPr>
          <w:rFonts w:cstheme="minorHAnsi"/>
          <w:b/>
        </w:rPr>
      </w:pPr>
    </w:p>
    <w:p w14:paraId="0D0FBB04" w14:textId="77777777" w:rsidR="0055485B" w:rsidRDefault="0055485B" w:rsidP="0055485B">
      <w:pPr>
        <w:spacing w:after="120"/>
        <w:rPr>
          <w:rFonts w:cstheme="minorHAnsi"/>
          <w:bCs/>
        </w:rPr>
      </w:pPr>
      <w:bookmarkStart w:id="0" w:name="_Hlk516642534"/>
      <w:bookmarkStart w:id="1" w:name="_Hlk11067270"/>
      <w:bookmarkStart w:id="2" w:name="_Hlk485804548"/>
      <w:r w:rsidRPr="004010B1">
        <w:rPr>
          <w:rFonts w:cstheme="minorHAnsi"/>
          <w:b/>
        </w:rPr>
        <w:t>Board Members in attendance</w:t>
      </w:r>
      <w:r>
        <w:rPr>
          <w:rFonts w:cstheme="minorHAnsi"/>
          <w:b/>
        </w:rPr>
        <w:t xml:space="preserve"> in-person</w:t>
      </w:r>
      <w:r w:rsidRPr="004010B1">
        <w:rPr>
          <w:rFonts w:cstheme="minorHAnsi"/>
          <w:b/>
        </w:rPr>
        <w:t>:</w:t>
      </w:r>
      <w:bookmarkEnd w:id="0"/>
      <w:bookmarkEnd w:id="1"/>
      <w:r>
        <w:t xml:space="preserve"> </w:t>
      </w:r>
      <w:r>
        <w:rPr>
          <w:rFonts w:cstheme="minorHAnsi"/>
          <w:bCs/>
        </w:rPr>
        <w:t xml:space="preserve">John Kascenska and </w:t>
      </w:r>
      <w:r w:rsidRPr="00542F4A">
        <w:rPr>
          <w:rFonts w:cstheme="minorHAnsi"/>
          <w:bCs/>
        </w:rPr>
        <w:t>A</w:t>
      </w:r>
      <w:r>
        <w:rPr>
          <w:rFonts w:cstheme="minorHAnsi"/>
          <w:bCs/>
        </w:rPr>
        <w:t xml:space="preserve">ngus </w:t>
      </w:r>
      <w:r w:rsidRPr="00B642FB">
        <w:rPr>
          <w:rFonts w:cstheme="minorHAnsi"/>
          <w:bCs/>
        </w:rPr>
        <w:t>Chaney</w:t>
      </w:r>
    </w:p>
    <w:p w14:paraId="2F863782" w14:textId="77777777" w:rsidR="0055485B" w:rsidRPr="002C58AF" w:rsidRDefault="0055485B" w:rsidP="0055485B">
      <w:pPr>
        <w:spacing w:after="120"/>
        <w:rPr>
          <w:rFonts w:cstheme="minorHAnsi"/>
          <w:bCs/>
        </w:rPr>
      </w:pPr>
      <w:r w:rsidRPr="00EE2903">
        <w:rPr>
          <w:rFonts w:cstheme="minorHAnsi"/>
          <w:b/>
        </w:rPr>
        <w:t>Board Members in attendance virtually:</w:t>
      </w:r>
      <w:r>
        <w:rPr>
          <w:rFonts w:cstheme="minorHAnsi"/>
          <w:b/>
        </w:rPr>
        <w:t xml:space="preserve"> </w:t>
      </w:r>
      <w:r w:rsidRPr="00542F4A">
        <w:rPr>
          <w:rFonts w:cstheme="minorHAnsi"/>
          <w:bCs/>
        </w:rPr>
        <w:t>C</w:t>
      </w:r>
      <w:r w:rsidRPr="00CF3E14">
        <w:rPr>
          <w:rFonts w:cstheme="minorHAnsi"/>
          <w:bCs/>
        </w:rPr>
        <w:t xml:space="preserve">ynthia Gubb, </w:t>
      </w:r>
      <w:r>
        <w:t>Gabriel</w:t>
      </w:r>
      <w:r w:rsidRPr="00346A55">
        <w:t xml:space="preserve"> Lajeunesse</w:t>
      </w:r>
      <w:r>
        <w:rPr>
          <w:rFonts w:cstheme="minorHAnsi"/>
          <w:bCs/>
        </w:rPr>
        <w:t>, John Biondolillo,</w:t>
      </w:r>
      <w:r w:rsidRPr="00BC5FB4">
        <w:rPr>
          <w:rFonts w:cstheme="minorHAnsi"/>
          <w:bCs/>
        </w:rPr>
        <w:t xml:space="preserve"> </w:t>
      </w:r>
      <w:r w:rsidRPr="002C58AF">
        <w:rPr>
          <w:rFonts w:cstheme="minorHAnsi"/>
          <w:bCs/>
        </w:rPr>
        <w:t>Maura Collins</w:t>
      </w:r>
      <w:r>
        <w:rPr>
          <w:rFonts w:cstheme="minorHAnsi"/>
          <w:bCs/>
        </w:rPr>
        <w:t>*</w:t>
      </w:r>
      <w:r w:rsidRPr="002C58AF">
        <w:rPr>
          <w:rFonts w:cstheme="minorHAnsi"/>
          <w:bCs/>
        </w:rPr>
        <w:t xml:space="preserve">, </w:t>
      </w:r>
      <w:r>
        <w:rPr>
          <w:rFonts w:cstheme="minorHAnsi"/>
          <w:bCs/>
        </w:rPr>
        <w:t xml:space="preserve">David </w:t>
      </w:r>
      <w:r w:rsidRPr="002C58AF">
        <w:rPr>
          <w:rFonts w:cstheme="minorHAnsi"/>
          <w:bCs/>
        </w:rPr>
        <w:t>Riegel</w:t>
      </w:r>
      <w:r>
        <w:rPr>
          <w:rFonts w:cstheme="minorHAnsi"/>
          <w:bCs/>
        </w:rPr>
        <w:t>*</w:t>
      </w:r>
      <w:r w:rsidRPr="002C58AF">
        <w:rPr>
          <w:rFonts w:cstheme="minorHAnsi"/>
          <w:bCs/>
        </w:rPr>
        <w:t xml:space="preserve"> and Lisa Sullivan</w:t>
      </w:r>
    </w:p>
    <w:p w14:paraId="4B0C52C3" w14:textId="77777777" w:rsidR="0055485B" w:rsidRDefault="0055485B" w:rsidP="0055485B">
      <w:pPr>
        <w:rPr>
          <w:rFonts w:cstheme="minorHAnsi"/>
          <w:bCs/>
        </w:rPr>
      </w:pPr>
      <w:r w:rsidRPr="002C58AF">
        <w:rPr>
          <w:rFonts w:cstheme="minorHAnsi"/>
          <w:b/>
        </w:rPr>
        <w:t xml:space="preserve">Board Members Absent: </w:t>
      </w:r>
      <w:r w:rsidRPr="002C58AF">
        <w:rPr>
          <w:rFonts w:cstheme="minorHAnsi"/>
          <w:bCs/>
        </w:rPr>
        <w:t>Liz Ruffa</w:t>
      </w:r>
    </w:p>
    <w:p w14:paraId="32CFE931" w14:textId="77777777" w:rsidR="0055485B" w:rsidRDefault="0055485B" w:rsidP="0055485B">
      <w:pPr>
        <w:spacing w:after="0"/>
        <w:rPr>
          <w:rStyle w:val="ui-provider"/>
        </w:rPr>
      </w:pPr>
      <w:r w:rsidRPr="00871160">
        <w:rPr>
          <w:rFonts w:cstheme="minorHAnsi"/>
          <w:b/>
        </w:rPr>
        <w:t>Staff in attendance</w:t>
      </w:r>
      <w:r>
        <w:rPr>
          <w:rFonts w:cstheme="minorHAnsi"/>
          <w:b/>
        </w:rPr>
        <w:t xml:space="preserve"> in person</w:t>
      </w:r>
      <w:r w:rsidRPr="00871160">
        <w:rPr>
          <w:rFonts w:cstheme="minorHAnsi"/>
          <w:b/>
        </w:rPr>
        <w:t>:</w:t>
      </w:r>
      <w:r w:rsidRPr="00871160">
        <w:rPr>
          <w:rStyle w:val="ui-provider"/>
          <w:b/>
        </w:rPr>
        <w:t xml:space="preserve"> </w:t>
      </w:r>
      <w:r w:rsidRPr="006C4C58">
        <w:rPr>
          <w:rStyle w:val="ui-provider"/>
          <w:bCs/>
        </w:rPr>
        <w:t>Nate Formalarie,</w:t>
      </w:r>
      <w:r>
        <w:rPr>
          <w:rStyle w:val="ui-provider"/>
          <w:b/>
        </w:rPr>
        <w:t xml:space="preserve"> </w:t>
      </w:r>
      <w:r>
        <w:rPr>
          <w:rStyle w:val="ui-provider"/>
        </w:rPr>
        <w:t>Ann Kroll, Julia Connell,</w:t>
      </w:r>
      <w:r>
        <w:rPr>
          <w:rFonts w:cstheme="minorHAnsi"/>
          <w:bCs/>
        </w:rPr>
        <w:t xml:space="preserve"> </w:t>
      </w:r>
      <w:r>
        <w:rPr>
          <w:rStyle w:val="ui-provider"/>
        </w:rPr>
        <w:t>Nathan Cleveland, Grace Vinson and Rebecca Walsh</w:t>
      </w:r>
    </w:p>
    <w:p w14:paraId="6D31DB48" w14:textId="77777777" w:rsidR="0055485B" w:rsidRDefault="0055485B" w:rsidP="0055485B">
      <w:pPr>
        <w:spacing w:after="0"/>
        <w:rPr>
          <w:rStyle w:val="ui-provider"/>
        </w:rPr>
      </w:pPr>
    </w:p>
    <w:p w14:paraId="2CB65B3C" w14:textId="77777777" w:rsidR="0055485B" w:rsidRPr="00BA7975" w:rsidRDefault="0055485B" w:rsidP="0055485B">
      <w:pPr>
        <w:spacing w:after="0"/>
        <w:rPr>
          <w:rFonts w:cstheme="minorHAnsi"/>
          <w:bCs/>
        </w:rPr>
      </w:pPr>
      <w:r w:rsidRPr="00871160">
        <w:rPr>
          <w:rFonts w:cstheme="minorHAnsi"/>
          <w:b/>
        </w:rPr>
        <w:t>Staff in attendance</w:t>
      </w:r>
      <w:r>
        <w:rPr>
          <w:rFonts w:cstheme="minorHAnsi"/>
          <w:b/>
        </w:rPr>
        <w:t xml:space="preserve"> virtually: </w:t>
      </w:r>
      <w:r>
        <w:rPr>
          <w:rFonts w:cstheme="minorHAnsi"/>
          <w:bCs/>
        </w:rPr>
        <w:t xml:space="preserve">Brett Chornyak, </w:t>
      </w:r>
      <w:r w:rsidRPr="00542F4A">
        <w:rPr>
          <w:rFonts w:cstheme="minorHAnsi"/>
          <w:bCs/>
        </w:rPr>
        <w:t>Juliann Sherman</w:t>
      </w:r>
      <w:r>
        <w:rPr>
          <w:rFonts w:cstheme="minorHAnsi"/>
          <w:bCs/>
        </w:rPr>
        <w:t xml:space="preserve"> and </w:t>
      </w:r>
      <w:r w:rsidRPr="009D5D5A">
        <w:rPr>
          <w:rFonts w:cstheme="minorHAnsi"/>
          <w:bCs/>
        </w:rPr>
        <w:t>Kristie Farnham</w:t>
      </w:r>
      <w:r>
        <w:rPr>
          <w:rFonts w:cstheme="minorHAnsi"/>
          <w:bCs/>
        </w:rPr>
        <w:t xml:space="preserve"> </w:t>
      </w:r>
      <w:r>
        <w:rPr>
          <w:rStyle w:val="ui-provider"/>
        </w:rPr>
        <w:t>from the Department of Economic Development</w:t>
      </w:r>
    </w:p>
    <w:p w14:paraId="6AD6CCDC" w14:textId="77777777" w:rsidR="0055485B" w:rsidRDefault="0055485B" w:rsidP="0055485B">
      <w:pPr>
        <w:spacing w:after="0"/>
        <w:rPr>
          <w:rFonts w:cstheme="minorHAnsi"/>
          <w:b/>
        </w:rPr>
      </w:pPr>
    </w:p>
    <w:p w14:paraId="4D7DF960" w14:textId="77777777" w:rsidR="0055485B" w:rsidRDefault="0055485B" w:rsidP="0055485B">
      <w:pPr>
        <w:spacing w:after="0"/>
        <w:rPr>
          <w:rFonts w:cstheme="minorHAnsi"/>
        </w:rPr>
      </w:pPr>
      <w:r w:rsidRPr="00EE2903">
        <w:rPr>
          <w:rFonts w:cstheme="minorHAnsi"/>
          <w:b/>
          <w:bCs/>
        </w:rPr>
        <w:t>Members of the public</w:t>
      </w:r>
      <w:r>
        <w:rPr>
          <w:rFonts w:cstheme="minorHAnsi"/>
          <w:b/>
          <w:bCs/>
        </w:rPr>
        <w:t xml:space="preserve"> virtually</w:t>
      </w:r>
      <w:r w:rsidRPr="00EE2903">
        <w:rPr>
          <w:rFonts w:cstheme="minorHAnsi"/>
          <w:b/>
          <w:bCs/>
        </w:rPr>
        <w:t>:</w:t>
      </w:r>
      <w:r>
        <w:rPr>
          <w:rFonts w:cstheme="minorHAnsi"/>
          <w:b/>
          <w:bCs/>
        </w:rPr>
        <w:t xml:space="preserve"> </w:t>
      </w:r>
      <w:r w:rsidRPr="009D5D5A">
        <w:rPr>
          <w:rFonts w:cstheme="minorHAnsi"/>
        </w:rPr>
        <w:t>none</w:t>
      </w:r>
    </w:p>
    <w:p w14:paraId="74D4AF9D" w14:textId="77777777" w:rsidR="0055485B" w:rsidRDefault="0055485B" w:rsidP="0055485B">
      <w:pPr>
        <w:spacing w:after="0"/>
        <w:rPr>
          <w:rFonts w:cstheme="minorHAnsi"/>
        </w:rPr>
      </w:pPr>
    </w:p>
    <w:p w14:paraId="1E620EC7" w14:textId="77777777" w:rsidR="0055485B" w:rsidRDefault="0055485B" w:rsidP="0055485B">
      <w:pPr>
        <w:spacing w:after="0"/>
        <w:rPr>
          <w:rFonts w:cstheme="minorHAnsi"/>
        </w:rPr>
      </w:pPr>
      <w:r w:rsidRPr="00EE2903">
        <w:rPr>
          <w:rFonts w:cstheme="minorHAnsi"/>
          <w:b/>
          <w:bCs/>
        </w:rPr>
        <w:t>Members of the public</w:t>
      </w:r>
      <w:r>
        <w:rPr>
          <w:rFonts w:cstheme="minorHAnsi"/>
          <w:b/>
          <w:bCs/>
        </w:rPr>
        <w:t xml:space="preserve"> in person</w:t>
      </w:r>
      <w:r w:rsidRPr="00EE2903">
        <w:rPr>
          <w:rFonts w:cstheme="minorHAnsi"/>
          <w:b/>
          <w:bCs/>
        </w:rPr>
        <w:t>:</w:t>
      </w:r>
      <w:r>
        <w:rPr>
          <w:rFonts w:cstheme="minorHAnsi"/>
          <w:b/>
          <w:bCs/>
        </w:rPr>
        <w:t xml:space="preserve"> </w:t>
      </w:r>
      <w:r w:rsidRPr="009D5D5A">
        <w:rPr>
          <w:rFonts w:cstheme="minorHAnsi"/>
        </w:rPr>
        <w:t>none</w:t>
      </w:r>
    </w:p>
    <w:p w14:paraId="32DD9BC5" w14:textId="77777777" w:rsidR="0055485B" w:rsidRDefault="0055485B" w:rsidP="0055485B">
      <w:pPr>
        <w:spacing w:after="0"/>
        <w:rPr>
          <w:rFonts w:cstheme="minorHAnsi"/>
          <w:b/>
          <w:bCs/>
        </w:rPr>
      </w:pPr>
    </w:p>
    <w:p w14:paraId="7AADA63C" w14:textId="77777777" w:rsidR="0055485B" w:rsidRPr="002D0755" w:rsidRDefault="0055485B" w:rsidP="0055485B">
      <w:pPr>
        <w:spacing w:after="0" w:line="240" w:lineRule="auto"/>
        <w:rPr>
          <w:rFonts w:cstheme="minorHAnsi"/>
        </w:rPr>
      </w:pPr>
      <w:r w:rsidRPr="002D0755">
        <w:rPr>
          <w:rFonts w:cstheme="minorHAnsi"/>
        </w:rPr>
        <w:t>*</w:t>
      </w:r>
      <w:r>
        <w:rPr>
          <w:rFonts w:cstheme="minorHAnsi"/>
        </w:rPr>
        <w:t xml:space="preserve"> </w:t>
      </w:r>
      <w:r w:rsidRPr="002D0755">
        <w:rPr>
          <w:rFonts w:cstheme="minorHAnsi"/>
        </w:rPr>
        <w:t>These board members joined late and were not present for some of the votes. As such, their names are missing from the sections they were not present.</w:t>
      </w:r>
    </w:p>
    <w:p w14:paraId="72CF4B8C" w14:textId="77777777" w:rsidR="0055485B" w:rsidRPr="00EE2903" w:rsidRDefault="0055485B" w:rsidP="0055485B">
      <w:pPr>
        <w:spacing w:after="0"/>
        <w:rPr>
          <w:rFonts w:cstheme="minorHAnsi"/>
          <w:b/>
        </w:rPr>
      </w:pPr>
    </w:p>
    <w:p w14:paraId="15922E87" w14:textId="77777777" w:rsidR="0055485B" w:rsidRDefault="0055485B" w:rsidP="0055485B">
      <w:pPr>
        <w:spacing w:after="0" w:line="240" w:lineRule="auto"/>
        <w:rPr>
          <w:rFonts w:cstheme="minorHAnsi"/>
        </w:rPr>
      </w:pPr>
      <w:r>
        <w:rPr>
          <w:rFonts w:cstheme="minorHAnsi"/>
        </w:rPr>
        <w:t>John K</w:t>
      </w:r>
      <w:r w:rsidRPr="00EE2903">
        <w:rPr>
          <w:rFonts w:cstheme="minorHAnsi"/>
        </w:rPr>
        <w:t xml:space="preserve"> </w:t>
      </w:r>
      <w:r>
        <w:rPr>
          <w:rFonts w:cstheme="minorHAnsi"/>
        </w:rPr>
        <w:t xml:space="preserve">chaired the meeting and </w:t>
      </w:r>
      <w:r w:rsidRPr="00EE2903">
        <w:rPr>
          <w:rFonts w:cstheme="minorHAnsi"/>
        </w:rPr>
        <w:t xml:space="preserve">called the meeting to order at </w:t>
      </w:r>
      <w:r>
        <w:rPr>
          <w:rFonts w:cstheme="minorHAnsi"/>
        </w:rPr>
        <w:t>10:06</w:t>
      </w:r>
      <w:r w:rsidRPr="00EE2903">
        <w:rPr>
          <w:rFonts w:cstheme="minorHAnsi"/>
        </w:rPr>
        <w:t xml:space="preserve"> a.m. </w:t>
      </w:r>
    </w:p>
    <w:p w14:paraId="240F9D7A" w14:textId="77777777" w:rsidR="0055485B" w:rsidRDefault="0055485B" w:rsidP="0055485B">
      <w:pPr>
        <w:spacing w:after="0" w:line="240" w:lineRule="auto"/>
        <w:rPr>
          <w:rFonts w:cstheme="minorHAnsi"/>
        </w:rPr>
      </w:pPr>
    </w:p>
    <w:p w14:paraId="06192026" w14:textId="77777777" w:rsidR="0055485B" w:rsidRPr="009D5D5A" w:rsidRDefault="0055485B" w:rsidP="0055485B">
      <w:pPr>
        <w:spacing w:after="0" w:line="240" w:lineRule="auto"/>
        <w:rPr>
          <w:rFonts w:cstheme="minorHAnsi"/>
        </w:rPr>
      </w:pPr>
      <w:r w:rsidRPr="009D5D5A">
        <w:rPr>
          <w:rFonts w:cstheme="minorHAnsi"/>
        </w:rPr>
        <w:t>No public comments were made.</w:t>
      </w:r>
    </w:p>
    <w:p w14:paraId="0CF30895" w14:textId="77777777" w:rsidR="0055485B" w:rsidRDefault="0055485B" w:rsidP="0055485B">
      <w:pPr>
        <w:spacing w:after="0" w:line="240" w:lineRule="auto"/>
        <w:rPr>
          <w:rFonts w:cstheme="minorHAnsi"/>
          <w:b/>
          <w:bCs/>
          <w:u w:val="single"/>
        </w:rPr>
      </w:pPr>
    </w:p>
    <w:p w14:paraId="629CE723" w14:textId="77777777" w:rsidR="0055485B" w:rsidRPr="0055485B" w:rsidRDefault="0055485B" w:rsidP="0055485B">
      <w:pPr>
        <w:pStyle w:val="Heading3"/>
        <w:rPr>
          <w:sz w:val="22"/>
          <w:szCs w:val="22"/>
          <w:u w:val="single"/>
        </w:rPr>
      </w:pPr>
      <w:r w:rsidRPr="0055485B">
        <w:rPr>
          <w:color w:val="auto"/>
          <w:sz w:val="22"/>
          <w:szCs w:val="22"/>
          <w:u w:val="single"/>
        </w:rPr>
        <w:t>Town of Hartford Application – 444 Sykes Mountain Avenue</w:t>
      </w:r>
    </w:p>
    <w:p w14:paraId="385C0D98" w14:textId="77777777" w:rsidR="0055485B" w:rsidRDefault="0055485B" w:rsidP="0055485B">
      <w:pPr>
        <w:spacing w:after="0" w:line="240" w:lineRule="auto"/>
        <w:rPr>
          <w:rFonts w:cstheme="minorHAnsi"/>
        </w:rPr>
      </w:pPr>
      <w:r>
        <w:rPr>
          <w:rFonts w:cstheme="minorHAnsi"/>
        </w:rPr>
        <w:t xml:space="preserve">Julia introduced the project and noted that they are returning from last June board meeting. The applicants are requesting same amount as last meeting, $1,000,000, for 48 affordable units as part of a 242-unit master housing project. Julia said that they are making progress on additional funding and have extended their current option agreement to end of September. They are working diligently to complete their environmental review. </w:t>
      </w:r>
    </w:p>
    <w:p w14:paraId="3E825EEE" w14:textId="77777777" w:rsidR="0055485B" w:rsidRDefault="0055485B" w:rsidP="0055485B">
      <w:pPr>
        <w:spacing w:after="0" w:line="240" w:lineRule="auto"/>
        <w:rPr>
          <w:rFonts w:cstheme="minorHAnsi"/>
        </w:rPr>
      </w:pPr>
    </w:p>
    <w:p w14:paraId="2A809AB7" w14:textId="77777777" w:rsidR="0055485B" w:rsidRDefault="0055485B" w:rsidP="0055485B">
      <w:pPr>
        <w:spacing w:after="0" w:line="240" w:lineRule="auto"/>
        <w:rPr>
          <w:rFonts w:cstheme="minorHAnsi"/>
        </w:rPr>
      </w:pPr>
      <w:r>
        <w:rPr>
          <w:rFonts w:cstheme="minorHAnsi"/>
        </w:rPr>
        <w:t>Angus asked about the cost estimates document, he could not find it in the board packet. Julia said she will print it for Angus during the break and assured the board that staff did not have any concerns reviewing that document. She said it was omitted from the packet because it is 62 pages long.</w:t>
      </w:r>
    </w:p>
    <w:p w14:paraId="22BC388C" w14:textId="77777777" w:rsidR="0055485B" w:rsidRDefault="0055485B" w:rsidP="0055485B">
      <w:pPr>
        <w:spacing w:after="0" w:line="240" w:lineRule="auto"/>
        <w:rPr>
          <w:rFonts w:cstheme="minorHAnsi"/>
        </w:rPr>
      </w:pPr>
    </w:p>
    <w:p w14:paraId="29D21313" w14:textId="77777777" w:rsidR="0055485B" w:rsidRDefault="0055485B" w:rsidP="0055485B">
      <w:pPr>
        <w:spacing w:after="0" w:line="240" w:lineRule="auto"/>
      </w:pPr>
      <w:r w:rsidRPr="00E842A9">
        <w:rPr>
          <w:rFonts w:cstheme="minorHAnsi"/>
        </w:rPr>
        <w:t>The following individuals came before the board to present on behalf of the</w:t>
      </w:r>
      <w:r>
        <w:rPr>
          <w:rFonts w:cstheme="minorHAnsi"/>
        </w:rPr>
        <w:t xml:space="preserve"> Town of Hartford v</w:t>
      </w:r>
      <w:r>
        <w:t xml:space="preserve">ia Teams: </w:t>
      </w:r>
    </w:p>
    <w:p w14:paraId="7B328CED" w14:textId="77777777" w:rsidR="0055485B" w:rsidRPr="00A20EF1" w:rsidRDefault="0055485B" w:rsidP="0055485B">
      <w:pPr>
        <w:pStyle w:val="ListParagraph"/>
        <w:numPr>
          <w:ilvl w:val="0"/>
          <w:numId w:val="26"/>
        </w:numPr>
        <w:spacing w:after="0" w:line="240" w:lineRule="auto"/>
      </w:pPr>
      <w:r w:rsidRPr="00A20EF1">
        <w:rPr>
          <w:rFonts w:eastAsia="Times New Roman"/>
          <w:color w:val="000000"/>
        </w:rPr>
        <w:t>Lori Hirshfield</w:t>
      </w:r>
      <w:r>
        <w:rPr>
          <w:rFonts w:eastAsia="Times New Roman"/>
          <w:color w:val="000000"/>
        </w:rPr>
        <w:t>, Town of Hartford</w:t>
      </w:r>
    </w:p>
    <w:p w14:paraId="5D5555CF" w14:textId="77777777" w:rsidR="0055485B" w:rsidRDefault="0055485B" w:rsidP="0055485B">
      <w:pPr>
        <w:numPr>
          <w:ilvl w:val="0"/>
          <w:numId w:val="26"/>
        </w:numPr>
        <w:spacing w:after="0" w:line="240" w:lineRule="auto"/>
        <w:rPr>
          <w:rFonts w:eastAsia="Times New Roman"/>
          <w:color w:val="000000"/>
        </w:rPr>
      </w:pPr>
      <w:r>
        <w:rPr>
          <w:rFonts w:eastAsia="Times New Roman"/>
          <w:color w:val="000000"/>
        </w:rPr>
        <w:t>Lexi Webster, Town of Harford</w:t>
      </w:r>
    </w:p>
    <w:p w14:paraId="2DC9CDD4" w14:textId="77777777" w:rsidR="0055485B" w:rsidRDefault="0055485B" w:rsidP="0055485B">
      <w:pPr>
        <w:numPr>
          <w:ilvl w:val="0"/>
          <w:numId w:val="26"/>
        </w:numPr>
        <w:spacing w:after="0" w:line="240" w:lineRule="auto"/>
        <w:rPr>
          <w:rFonts w:eastAsia="Times New Roman"/>
          <w:color w:val="000000"/>
        </w:rPr>
      </w:pPr>
      <w:r>
        <w:rPr>
          <w:rFonts w:eastAsia="Times New Roman"/>
          <w:color w:val="000000"/>
        </w:rPr>
        <w:t>Andrew Winter, Twin Pines</w:t>
      </w:r>
    </w:p>
    <w:p w14:paraId="31E9F983" w14:textId="77777777" w:rsidR="0055485B" w:rsidRDefault="0055485B" w:rsidP="0055485B">
      <w:pPr>
        <w:numPr>
          <w:ilvl w:val="0"/>
          <w:numId w:val="26"/>
        </w:numPr>
        <w:spacing w:after="0" w:line="240" w:lineRule="auto"/>
        <w:rPr>
          <w:rFonts w:eastAsia="Times New Roman"/>
          <w:color w:val="000000"/>
        </w:rPr>
      </w:pPr>
      <w:r>
        <w:rPr>
          <w:rFonts w:eastAsia="Times New Roman"/>
          <w:color w:val="000000"/>
        </w:rPr>
        <w:lastRenderedPageBreak/>
        <w:t>Bill Kelsey, Twin Pines</w:t>
      </w:r>
    </w:p>
    <w:p w14:paraId="7815D29B" w14:textId="77777777" w:rsidR="0055485B" w:rsidRPr="00A20EF1" w:rsidRDefault="0055485B" w:rsidP="0055485B">
      <w:pPr>
        <w:numPr>
          <w:ilvl w:val="0"/>
          <w:numId w:val="26"/>
        </w:numPr>
        <w:spacing w:after="0" w:line="240" w:lineRule="auto"/>
        <w:rPr>
          <w:rFonts w:eastAsia="Times New Roman"/>
          <w:color w:val="000000"/>
        </w:rPr>
      </w:pPr>
      <w:r>
        <w:rPr>
          <w:rFonts w:eastAsia="Times New Roman"/>
          <w:color w:val="000000"/>
        </w:rPr>
        <w:t>Matt Moore, Evernorth</w:t>
      </w:r>
    </w:p>
    <w:p w14:paraId="783D711A" w14:textId="77777777" w:rsidR="0055485B" w:rsidRDefault="0055485B" w:rsidP="0055485B">
      <w:pPr>
        <w:spacing w:after="0" w:line="240" w:lineRule="auto"/>
      </w:pPr>
    </w:p>
    <w:p w14:paraId="6828E8C1" w14:textId="77777777" w:rsidR="0055485B" w:rsidRDefault="0055485B" w:rsidP="0055485B">
      <w:pPr>
        <w:spacing w:after="0" w:line="240" w:lineRule="auto"/>
      </w:pPr>
      <w:r>
        <w:t xml:space="preserve">Lorri said that Hartford has put housing as a priority and has a strong history of putting through housing projects. </w:t>
      </w:r>
    </w:p>
    <w:p w14:paraId="04762D20" w14:textId="77777777" w:rsidR="0055485B" w:rsidRDefault="0055485B" w:rsidP="0055485B">
      <w:pPr>
        <w:spacing w:after="0" w:line="240" w:lineRule="auto"/>
      </w:pPr>
    </w:p>
    <w:p w14:paraId="44ADE583" w14:textId="4A013527" w:rsidR="0055485B" w:rsidRDefault="0055485B" w:rsidP="0055485B">
      <w:pPr>
        <w:spacing w:after="0" w:line="240" w:lineRule="auto"/>
      </w:pPr>
      <w:r>
        <w:t>Bill discussed the development plan, adding details about the property subdivision, residential building, and other amenities. He presented Win</w:t>
      </w:r>
      <w:r w:rsidR="00462FBE">
        <w:t>d</w:t>
      </w:r>
      <w:r>
        <w:t>sor County 2026 HUD income levels and a current project status.</w:t>
      </w:r>
    </w:p>
    <w:p w14:paraId="5E4AB7F7" w14:textId="77777777" w:rsidR="0055485B" w:rsidRDefault="0055485B" w:rsidP="0055485B">
      <w:pPr>
        <w:spacing w:after="0" w:line="240" w:lineRule="auto"/>
      </w:pPr>
    </w:p>
    <w:p w14:paraId="738075B7" w14:textId="77777777" w:rsidR="0055485B" w:rsidRDefault="0055485B" w:rsidP="0055485B">
      <w:pPr>
        <w:spacing w:after="0" w:line="240" w:lineRule="auto"/>
      </w:pPr>
      <w:r>
        <w:t xml:space="preserve">Matt More provided a funding update. The project has received 9% tax credits and 66% of funding is committed. Matt said that the $1,000,000 from VCDP will enable them to go out to bid within 6 months, especially since VHCB and VHFA have already allocated additional funding for this project. </w:t>
      </w:r>
    </w:p>
    <w:p w14:paraId="2230D868" w14:textId="77777777" w:rsidR="0055485B" w:rsidRDefault="0055485B" w:rsidP="0055485B">
      <w:pPr>
        <w:spacing w:after="0" w:line="240" w:lineRule="auto"/>
      </w:pPr>
    </w:p>
    <w:p w14:paraId="46EAC90D" w14:textId="77777777" w:rsidR="0055485B" w:rsidRDefault="0055485B" w:rsidP="0055485B">
      <w:pPr>
        <w:spacing w:after="0" w:line="240" w:lineRule="auto"/>
      </w:pPr>
      <w:r>
        <w:t>Andrew added that the tax credits equate to $1,250,000 in equity which is 45% of the project cost. This project represents over 40% of the tax credits available in the state of Vermont, demonstrating this project is a priority.</w:t>
      </w:r>
    </w:p>
    <w:p w14:paraId="382FC533" w14:textId="77777777" w:rsidR="0055485B" w:rsidRDefault="0055485B" w:rsidP="0055485B">
      <w:pPr>
        <w:spacing w:after="0" w:line="240" w:lineRule="auto"/>
      </w:pPr>
    </w:p>
    <w:p w14:paraId="1BAD0853" w14:textId="77777777" w:rsidR="0055485B" w:rsidRDefault="0055485B" w:rsidP="0055485B">
      <w:pPr>
        <w:spacing w:after="0" w:line="240" w:lineRule="auto"/>
        <w:rPr>
          <w:rFonts w:cstheme="minorHAnsi"/>
        </w:rPr>
      </w:pPr>
      <w:r w:rsidRPr="00F0427D">
        <w:rPr>
          <w:rFonts w:cstheme="minorHAnsi"/>
        </w:rPr>
        <w:t>Questions</w:t>
      </w:r>
      <w:r>
        <w:rPr>
          <w:rFonts w:cstheme="minorHAnsi"/>
        </w:rPr>
        <w:t xml:space="preserve">, </w:t>
      </w:r>
      <w:r w:rsidRPr="00F0427D">
        <w:rPr>
          <w:rFonts w:cstheme="minorHAnsi"/>
        </w:rPr>
        <w:t>comments</w:t>
      </w:r>
      <w:r>
        <w:rPr>
          <w:rFonts w:cstheme="minorHAnsi"/>
        </w:rPr>
        <w:t>, and discussions</w:t>
      </w:r>
      <w:r w:rsidRPr="00F0427D">
        <w:rPr>
          <w:rFonts w:cstheme="minorHAnsi"/>
        </w:rPr>
        <w:t xml:space="preserve"> raised by the board</w:t>
      </w:r>
      <w:r>
        <w:rPr>
          <w:rFonts w:cstheme="minorHAnsi"/>
        </w:rPr>
        <w:t xml:space="preserve">, </w:t>
      </w:r>
      <w:r w:rsidRPr="00F0427D">
        <w:rPr>
          <w:rFonts w:cstheme="minorHAnsi"/>
        </w:rPr>
        <w:t>staff, and applicants:</w:t>
      </w:r>
      <w:r>
        <w:rPr>
          <w:rFonts w:cstheme="minorHAnsi"/>
        </w:rPr>
        <w:t xml:space="preserve"> </w:t>
      </w:r>
    </w:p>
    <w:p w14:paraId="582526FA" w14:textId="77777777" w:rsidR="0055485B" w:rsidRDefault="0055485B" w:rsidP="0055485B">
      <w:pPr>
        <w:spacing w:after="0" w:line="240" w:lineRule="auto"/>
        <w:rPr>
          <w:rFonts w:cstheme="minorHAnsi"/>
        </w:rPr>
      </w:pPr>
      <w:r>
        <w:rPr>
          <w:rFonts w:cstheme="minorHAnsi"/>
        </w:rPr>
        <w:t>Angus asked if there is a plan to use project base subsidies for certain income thresholds. Andrew answered that typical vouchers are not available due to federal level issues.</w:t>
      </w:r>
    </w:p>
    <w:p w14:paraId="245521F5" w14:textId="77777777" w:rsidR="0055485B" w:rsidRDefault="0055485B" w:rsidP="0055485B">
      <w:pPr>
        <w:spacing w:after="0" w:line="240" w:lineRule="auto"/>
        <w:rPr>
          <w:rFonts w:cstheme="minorHAnsi"/>
        </w:rPr>
      </w:pPr>
    </w:p>
    <w:p w14:paraId="71048560" w14:textId="77777777" w:rsidR="0055485B" w:rsidRDefault="0055485B" w:rsidP="0055485B">
      <w:pPr>
        <w:spacing w:after="0" w:line="240" w:lineRule="auto"/>
        <w:rPr>
          <w:rFonts w:cstheme="minorHAnsi"/>
        </w:rPr>
      </w:pPr>
      <w:r>
        <w:rPr>
          <w:rFonts w:cstheme="minorHAnsi"/>
        </w:rPr>
        <w:t>Angus asked what the strategy is long term for subdividing into two parcels. Lori said that was a misstatement. There are already 2 parcels in separate zoning districts.</w:t>
      </w:r>
    </w:p>
    <w:p w14:paraId="557D97C1" w14:textId="77777777" w:rsidR="0055485B" w:rsidRDefault="0055485B" w:rsidP="0055485B">
      <w:pPr>
        <w:spacing w:after="0" w:line="240" w:lineRule="auto"/>
        <w:rPr>
          <w:rFonts w:cstheme="minorHAnsi"/>
        </w:rPr>
      </w:pPr>
    </w:p>
    <w:p w14:paraId="4E33A5E6" w14:textId="77777777" w:rsidR="0055485B" w:rsidRDefault="0055485B" w:rsidP="0055485B">
      <w:pPr>
        <w:spacing w:after="0" w:line="240" w:lineRule="auto"/>
        <w:rPr>
          <w:rFonts w:cstheme="minorHAnsi"/>
        </w:rPr>
      </w:pPr>
      <w:r>
        <w:rPr>
          <w:rFonts w:cstheme="minorHAnsi"/>
        </w:rPr>
        <w:t xml:space="preserve">Cynthia asked where the additional development will be in relation to this project. Bill </w:t>
      </w:r>
      <w:proofErr w:type="gramStart"/>
      <w:r>
        <w:rPr>
          <w:rFonts w:cstheme="minorHAnsi"/>
        </w:rPr>
        <w:t>showed</w:t>
      </w:r>
      <w:proofErr w:type="gramEnd"/>
      <w:r>
        <w:rPr>
          <w:rFonts w:cstheme="minorHAnsi"/>
        </w:rPr>
        <w:t xml:space="preserve"> on the map and discussed permitting of the building.</w:t>
      </w:r>
    </w:p>
    <w:p w14:paraId="2E7039C7" w14:textId="77777777" w:rsidR="0055485B" w:rsidRDefault="0055485B" w:rsidP="0055485B">
      <w:pPr>
        <w:spacing w:after="0" w:line="240" w:lineRule="auto"/>
        <w:rPr>
          <w:rFonts w:cstheme="minorHAnsi"/>
        </w:rPr>
      </w:pPr>
    </w:p>
    <w:p w14:paraId="22655D3D" w14:textId="77777777" w:rsidR="0055485B" w:rsidRDefault="0055485B" w:rsidP="0055485B">
      <w:pPr>
        <w:spacing w:after="0" w:line="240" w:lineRule="auto"/>
        <w:rPr>
          <w:rFonts w:cstheme="minorHAnsi"/>
        </w:rPr>
      </w:pPr>
      <w:r>
        <w:rPr>
          <w:rFonts w:cstheme="minorHAnsi"/>
        </w:rPr>
        <w:t xml:space="preserve">Possibility of a 2% of cost gap in funding but this would not impede moving forward. Andrew said VHCB is heavily invested and expects that Hartford </w:t>
      </w:r>
      <w:proofErr w:type="gramStart"/>
      <w:r>
        <w:rPr>
          <w:rFonts w:cstheme="minorHAnsi"/>
        </w:rPr>
        <w:t>would</w:t>
      </w:r>
      <w:proofErr w:type="gramEnd"/>
      <w:r>
        <w:rPr>
          <w:rFonts w:cstheme="minorHAnsi"/>
        </w:rPr>
        <w:t xml:space="preserve"> work with them to fill any gaps. Twin Pines has been successful in raising philanthropic dollars as well. The Upper Valley Loan Fund is an indicator of how regional employers are approaching funding like this. </w:t>
      </w:r>
    </w:p>
    <w:p w14:paraId="25B6ADC0" w14:textId="77777777" w:rsidR="0055485B" w:rsidRDefault="0055485B" w:rsidP="0055485B">
      <w:pPr>
        <w:spacing w:after="0" w:line="240" w:lineRule="auto"/>
        <w:rPr>
          <w:rFonts w:cstheme="minorHAnsi"/>
        </w:rPr>
      </w:pPr>
    </w:p>
    <w:p w14:paraId="6C346841" w14:textId="77777777" w:rsidR="0055485B" w:rsidRDefault="0055485B" w:rsidP="0055485B">
      <w:pPr>
        <w:spacing w:after="0" w:line="240" w:lineRule="auto"/>
        <w:rPr>
          <w:rFonts w:cstheme="minorHAnsi"/>
        </w:rPr>
      </w:pPr>
      <w:r>
        <w:rPr>
          <w:rFonts w:cstheme="minorHAnsi"/>
        </w:rPr>
        <w:t>John K told the applicants that Grant awards will be made no later than July 6, 2026. Department staff will notify them when the decisions are final. He asked if the award conditions are acceptable to the applicants.</w:t>
      </w:r>
    </w:p>
    <w:p w14:paraId="319066B9" w14:textId="77777777" w:rsidR="0055485B" w:rsidRDefault="0055485B" w:rsidP="0055485B">
      <w:pPr>
        <w:spacing w:after="0" w:line="240" w:lineRule="auto"/>
        <w:rPr>
          <w:rFonts w:cstheme="minorHAnsi"/>
        </w:rPr>
      </w:pPr>
      <w:r>
        <w:rPr>
          <w:rFonts w:cstheme="minorHAnsi"/>
        </w:rPr>
        <w:t xml:space="preserve">Andrew said yes. </w:t>
      </w:r>
    </w:p>
    <w:p w14:paraId="0BC18A45" w14:textId="77777777" w:rsidR="0055485B" w:rsidRDefault="0055485B" w:rsidP="0055485B">
      <w:pPr>
        <w:spacing w:after="0" w:line="240" w:lineRule="auto"/>
        <w:rPr>
          <w:rFonts w:cstheme="minorHAnsi"/>
        </w:rPr>
      </w:pPr>
    </w:p>
    <w:p w14:paraId="1AE24259" w14:textId="77777777" w:rsidR="0055485B" w:rsidRDefault="0055485B" w:rsidP="0055485B">
      <w:pPr>
        <w:spacing w:after="0" w:line="240" w:lineRule="auto"/>
        <w:rPr>
          <w:rFonts w:cstheme="minorHAnsi"/>
          <w:b/>
          <w:bCs/>
          <w:u w:val="single"/>
        </w:rPr>
      </w:pPr>
      <w:r w:rsidRPr="007B7C0D">
        <w:rPr>
          <w:rFonts w:cstheme="minorHAnsi"/>
          <w:b/>
          <w:bCs/>
          <w:u w:val="single"/>
        </w:rPr>
        <w:t>Town of Rochester</w:t>
      </w:r>
      <w:r>
        <w:rPr>
          <w:rFonts w:cstheme="minorHAnsi"/>
          <w:b/>
          <w:bCs/>
          <w:u w:val="single"/>
        </w:rPr>
        <w:t xml:space="preserve"> Application –</w:t>
      </w:r>
      <w:r w:rsidRPr="007B7C0D">
        <w:rPr>
          <w:rFonts w:cstheme="minorHAnsi"/>
          <w:b/>
          <w:bCs/>
          <w:u w:val="single"/>
        </w:rPr>
        <w:t xml:space="preserve"> Rochester High School Repurposing Project</w:t>
      </w:r>
    </w:p>
    <w:p w14:paraId="75181C88" w14:textId="77777777" w:rsidR="0055485B" w:rsidRDefault="0055485B" w:rsidP="0055485B">
      <w:pPr>
        <w:spacing w:after="0" w:line="240" w:lineRule="auto"/>
        <w:rPr>
          <w:rFonts w:cstheme="minorHAnsi"/>
        </w:rPr>
      </w:pPr>
      <w:r>
        <w:rPr>
          <w:rFonts w:cstheme="minorHAnsi"/>
        </w:rPr>
        <w:t xml:space="preserve">Nathan introduced the project and said that the requested $650,000 will be used to complete renovations of the high school in downtown Rochester. </w:t>
      </w:r>
      <w:r w:rsidRPr="000724CA">
        <w:rPr>
          <w:rFonts w:cstheme="minorHAnsi"/>
        </w:rPr>
        <w:t>The 33,000 square foot building is being repurposed into a multi-use Community Center that includes business tenants and nonprofit organizations, including a Senior Center</w:t>
      </w:r>
      <w:r>
        <w:rPr>
          <w:rFonts w:cstheme="minorHAnsi"/>
        </w:rPr>
        <w:t xml:space="preserve"> and potentially an early childcare center. Improvements are particularly focused on energy efficiency of building </w:t>
      </w:r>
      <w:proofErr w:type="gramStart"/>
      <w:r>
        <w:rPr>
          <w:rFonts w:cstheme="minorHAnsi"/>
        </w:rPr>
        <w:t>envelope</w:t>
      </w:r>
      <w:proofErr w:type="gramEnd"/>
      <w:r>
        <w:rPr>
          <w:rFonts w:cstheme="minorHAnsi"/>
        </w:rPr>
        <w:t xml:space="preserve">. Rochester’s VCDP application last year was not successful, and costs have increased since that time. </w:t>
      </w:r>
      <w:r w:rsidRPr="006119F9">
        <w:rPr>
          <w:rFonts w:cstheme="minorHAnsi"/>
        </w:rPr>
        <w:t>Since that time last year, they've been successful in the town taking ownership of the building and securing tenants in letters of intent for memorandums of understanding and executing lease agreements with potential tenants throughout the facility</w:t>
      </w:r>
      <w:r>
        <w:rPr>
          <w:rFonts w:cstheme="minorHAnsi"/>
        </w:rPr>
        <w:t xml:space="preserve">. The applicants have reduced their request by $100,000, and 83% of other funding is committed. Nathan said that the applicants provided a lot of supporting documentation and responded well to staff analysis. They are working with </w:t>
      </w:r>
      <w:r>
        <w:t xml:space="preserve">Two Rivers </w:t>
      </w:r>
      <w:proofErr w:type="spellStart"/>
      <w:r>
        <w:t>Ottauquechee</w:t>
      </w:r>
      <w:proofErr w:type="spellEnd"/>
      <w:r>
        <w:t xml:space="preserve"> Regional Commission</w:t>
      </w:r>
      <w:r>
        <w:rPr>
          <w:rFonts w:cstheme="minorHAnsi"/>
        </w:rPr>
        <w:t xml:space="preserve"> (TRORC) and obtained their environmental review release. </w:t>
      </w:r>
    </w:p>
    <w:p w14:paraId="390B8332" w14:textId="77777777" w:rsidR="0055485B" w:rsidRDefault="0055485B" w:rsidP="0055485B">
      <w:pPr>
        <w:spacing w:after="0" w:line="240" w:lineRule="auto"/>
      </w:pPr>
    </w:p>
    <w:p w14:paraId="09B4DD53" w14:textId="77777777" w:rsidR="0055485B" w:rsidRDefault="0055485B" w:rsidP="0055485B">
      <w:pPr>
        <w:spacing w:after="0"/>
        <w:rPr>
          <w:rFonts w:cstheme="minorHAnsi"/>
        </w:rPr>
      </w:pPr>
      <w:r w:rsidRPr="00EE2903">
        <w:rPr>
          <w:rFonts w:cstheme="minorHAnsi"/>
        </w:rPr>
        <w:t xml:space="preserve">The following individuals came before the board to present on behalf of the Town of </w:t>
      </w:r>
      <w:r>
        <w:rPr>
          <w:rFonts w:cstheme="minorHAnsi"/>
        </w:rPr>
        <w:t>Rochester</w:t>
      </w:r>
      <w:r w:rsidRPr="00EE2903">
        <w:rPr>
          <w:rFonts w:cstheme="minorHAnsi"/>
        </w:rPr>
        <w:t xml:space="preserve"> </w:t>
      </w:r>
      <w:r>
        <w:rPr>
          <w:rFonts w:cstheme="minorHAnsi"/>
        </w:rPr>
        <w:t xml:space="preserve">in person: </w:t>
      </w:r>
      <w:bookmarkStart w:id="3" w:name="_Hlk118376727"/>
    </w:p>
    <w:p w14:paraId="7A9B698E" w14:textId="77777777" w:rsidR="0055485B" w:rsidRDefault="0055485B" w:rsidP="0055485B">
      <w:pPr>
        <w:numPr>
          <w:ilvl w:val="0"/>
          <w:numId w:val="25"/>
        </w:numPr>
        <w:spacing w:after="0" w:line="240" w:lineRule="auto"/>
      </w:pPr>
      <w:r w:rsidRPr="00F060D7">
        <w:lastRenderedPageBreak/>
        <w:t>Kathryn Schenkman</w:t>
      </w:r>
    </w:p>
    <w:p w14:paraId="372D5377" w14:textId="77777777" w:rsidR="0055485B" w:rsidRDefault="0055485B" w:rsidP="0055485B">
      <w:pPr>
        <w:numPr>
          <w:ilvl w:val="0"/>
          <w:numId w:val="25"/>
        </w:numPr>
        <w:spacing w:after="0" w:line="240" w:lineRule="auto"/>
      </w:pPr>
      <w:r w:rsidRPr="00F060D7">
        <w:t>Vic</w:t>
      </w:r>
      <w:r>
        <w:t>tor</w:t>
      </w:r>
      <w:r w:rsidRPr="00F060D7">
        <w:t xml:space="preserve"> Ribaudo</w:t>
      </w:r>
      <w:r>
        <w:t xml:space="preserve"> </w:t>
      </w:r>
    </w:p>
    <w:p w14:paraId="60E7BED7" w14:textId="77777777" w:rsidR="0055485B" w:rsidRDefault="0055485B" w:rsidP="0055485B">
      <w:pPr>
        <w:spacing w:after="0"/>
      </w:pPr>
      <w:r>
        <w:t>And via Teams:</w:t>
      </w:r>
    </w:p>
    <w:p w14:paraId="35912A4E" w14:textId="77777777" w:rsidR="0055485B" w:rsidRDefault="0055485B" w:rsidP="0055485B">
      <w:pPr>
        <w:numPr>
          <w:ilvl w:val="0"/>
          <w:numId w:val="25"/>
        </w:numPr>
        <w:spacing w:after="0" w:line="240" w:lineRule="auto"/>
      </w:pPr>
      <w:r w:rsidRPr="00F060D7">
        <w:t>Patricia Harvey</w:t>
      </w:r>
      <w:r>
        <w:t>, Selectboard Chair</w:t>
      </w:r>
    </w:p>
    <w:p w14:paraId="1D10B0E7" w14:textId="77777777" w:rsidR="0055485B" w:rsidRDefault="0055485B" w:rsidP="0055485B">
      <w:pPr>
        <w:numPr>
          <w:ilvl w:val="0"/>
          <w:numId w:val="25"/>
        </w:numPr>
        <w:spacing w:after="0" w:line="240" w:lineRule="auto"/>
      </w:pPr>
      <w:r w:rsidRPr="00F060D7">
        <w:t>Kristen LaPell</w:t>
      </w:r>
      <w:r>
        <w:t>, Assistant Town Clerk</w:t>
      </w:r>
    </w:p>
    <w:p w14:paraId="245F5B19" w14:textId="77777777" w:rsidR="0055485B" w:rsidRDefault="0055485B" w:rsidP="0055485B">
      <w:pPr>
        <w:numPr>
          <w:ilvl w:val="0"/>
          <w:numId w:val="25"/>
        </w:numPr>
        <w:spacing w:after="0" w:line="240" w:lineRule="auto"/>
      </w:pPr>
      <w:r w:rsidRPr="00F060D7">
        <w:t>Sarah Wraight</w:t>
      </w:r>
      <w:r>
        <w:t xml:space="preserve">, </w:t>
      </w:r>
      <w:r>
        <w:rPr>
          <w:rFonts w:cstheme="minorHAnsi"/>
        </w:rPr>
        <w:t>TRORC</w:t>
      </w:r>
    </w:p>
    <w:p w14:paraId="79368500" w14:textId="77777777" w:rsidR="0055485B" w:rsidRDefault="0055485B" w:rsidP="0055485B">
      <w:pPr>
        <w:numPr>
          <w:ilvl w:val="0"/>
          <w:numId w:val="25"/>
        </w:numPr>
        <w:spacing w:after="0" w:line="240" w:lineRule="auto"/>
      </w:pPr>
      <w:r>
        <w:t>Drew Hudson, T</w:t>
      </w:r>
      <w:r w:rsidRPr="00732E26">
        <w:t xml:space="preserve">own </w:t>
      </w:r>
      <w:r>
        <w:t>E</w:t>
      </w:r>
      <w:r w:rsidRPr="00732E26">
        <w:t xml:space="preserve">nergy </w:t>
      </w:r>
      <w:r>
        <w:t>C</w:t>
      </w:r>
      <w:r w:rsidRPr="00732E26">
        <w:t>oordinator</w:t>
      </w:r>
    </w:p>
    <w:p w14:paraId="3B9956AC" w14:textId="77777777" w:rsidR="0055485B" w:rsidRDefault="0055485B" w:rsidP="0055485B">
      <w:pPr>
        <w:spacing w:after="0"/>
      </w:pPr>
    </w:p>
    <w:bookmarkEnd w:id="3"/>
    <w:p w14:paraId="049EE020" w14:textId="77777777" w:rsidR="0055485B" w:rsidRDefault="0055485B" w:rsidP="0055485B">
      <w:pPr>
        <w:spacing w:after="0" w:line="240" w:lineRule="auto"/>
      </w:pPr>
      <w:r w:rsidRPr="00F060D7">
        <w:t xml:space="preserve">Kathryn </w:t>
      </w:r>
      <w:r>
        <w:t xml:space="preserve">discussed the feasibility study that concluded in July 2022. It found that project is doable but challenging, especially considering current rising costs. They have had to value </w:t>
      </w:r>
      <w:proofErr w:type="gramStart"/>
      <w:r>
        <w:t>engineer</w:t>
      </w:r>
      <w:proofErr w:type="gramEnd"/>
      <w:r>
        <w:t xml:space="preserve"> the project several times. She said the building has 2 wings and is a functional community asset. She said they just got news that the architectural fees are $100,000 less than expected. They got an NBRC award last year and continue to fundraise.</w:t>
      </w:r>
    </w:p>
    <w:p w14:paraId="5E08E4B8" w14:textId="77777777" w:rsidR="0055485B" w:rsidRDefault="0055485B" w:rsidP="0055485B">
      <w:pPr>
        <w:spacing w:after="0" w:line="240" w:lineRule="auto"/>
      </w:pPr>
    </w:p>
    <w:p w14:paraId="163B506C" w14:textId="77777777" w:rsidR="0055485B" w:rsidRDefault="0055485B" w:rsidP="0055485B">
      <w:pPr>
        <w:spacing w:after="0" w:line="240" w:lineRule="auto"/>
      </w:pPr>
      <w:r>
        <w:t xml:space="preserve">Victor added that the choices for the old high school were to board it up and tear it down which is high cost, or to redevelop it. He said that this project turns </w:t>
      </w:r>
      <w:proofErr w:type="gramStart"/>
      <w:r>
        <w:t>a liability</w:t>
      </w:r>
      <w:proofErr w:type="gramEnd"/>
      <w:r>
        <w:t xml:space="preserve"> into an asset, and brings community support to today’s needs- childcare, support for seniors and a recreation center gives people programming and a place to be safe. </w:t>
      </w:r>
    </w:p>
    <w:p w14:paraId="7C88F016" w14:textId="77777777" w:rsidR="0055485B" w:rsidRDefault="0055485B" w:rsidP="0055485B">
      <w:pPr>
        <w:spacing w:after="0" w:line="240" w:lineRule="auto"/>
      </w:pPr>
      <w:r>
        <w:t xml:space="preserve"> </w:t>
      </w:r>
    </w:p>
    <w:p w14:paraId="2C6F6651" w14:textId="77777777" w:rsidR="0055485B" w:rsidRDefault="0055485B" w:rsidP="0055485B">
      <w:pPr>
        <w:spacing w:after="0" w:line="240" w:lineRule="auto"/>
        <w:rPr>
          <w:rFonts w:cstheme="minorHAnsi"/>
        </w:rPr>
      </w:pPr>
      <w:r>
        <w:rPr>
          <w:rFonts w:cstheme="minorHAnsi"/>
        </w:rPr>
        <w:t>Pat discussed that there is something missing from their town with the loss of the high school- no sporting events, etc. Rochester is struggling to stay alive as a town and not a bedroom community and is a hub for surrounding towns. She said it is their responsibility to remain viable.</w:t>
      </w:r>
    </w:p>
    <w:p w14:paraId="48B501AC" w14:textId="77777777" w:rsidR="0055485B" w:rsidRDefault="0055485B" w:rsidP="0055485B">
      <w:pPr>
        <w:spacing w:after="0" w:line="240" w:lineRule="auto"/>
        <w:rPr>
          <w:rFonts w:cstheme="minorHAnsi"/>
        </w:rPr>
      </w:pPr>
    </w:p>
    <w:p w14:paraId="630E11ED" w14:textId="77777777" w:rsidR="0055485B" w:rsidRDefault="0055485B" w:rsidP="0055485B">
      <w:pPr>
        <w:spacing w:after="0" w:line="240" w:lineRule="auto"/>
        <w:rPr>
          <w:rFonts w:cstheme="minorHAnsi"/>
        </w:rPr>
      </w:pPr>
      <w:r>
        <w:rPr>
          <w:rFonts w:cstheme="minorHAnsi"/>
        </w:rPr>
        <w:t xml:space="preserve">Drew added that the project planning has added a 200kW solar array to the roof, which is a worthwhile inflation of project cost. He said they may be able to get federal incentive. This addition to the project seeks to electrify the valley and strengthen electricity </w:t>
      </w:r>
      <w:proofErr w:type="gramStart"/>
      <w:r>
        <w:rPr>
          <w:rFonts w:cstheme="minorHAnsi"/>
        </w:rPr>
        <w:t>connection</w:t>
      </w:r>
      <w:proofErr w:type="gramEnd"/>
      <w:r>
        <w:rPr>
          <w:rFonts w:cstheme="minorHAnsi"/>
        </w:rPr>
        <w:t xml:space="preserve"> to the area.</w:t>
      </w:r>
    </w:p>
    <w:p w14:paraId="2DD2A743" w14:textId="77777777" w:rsidR="0055485B" w:rsidRDefault="0055485B" w:rsidP="0055485B">
      <w:pPr>
        <w:spacing w:after="0" w:line="240" w:lineRule="auto"/>
        <w:rPr>
          <w:rFonts w:cstheme="minorHAnsi"/>
        </w:rPr>
      </w:pPr>
    </w:p>
    <w:p w14:paraId="056779FA" w14:textId="77777777" w:rsidR="0055485B" w:rsidRDefault="0055485B" w:rsidP="0055485B">
      <w:pPr>
        <w:spacing w:after="0" w:line="240" w:lineRule="auto"/>
        <w:rPr>
          <w:rFonts w:cstheme="minorHAnsi"/>
        </w:rPr>
      </w:pPr>
      <w:r w:rsidRPr="00F0427D">
        <w:rPr>
          <w:rFonts w:cstheme="minorHAnsi"/>
        </w:rPr>
        <w:t>Questions</w:t>
      </w:r>
      <w:r>
        <w:rPr>
          <w:rFonts w:cstheme="minorHAnsi"/>
        </w:rPr>
        <w:t xml:space="preserve">, </w:t>
      </w:r>
      <w:r w:rsidRPr="00F0427D">
        <w:rPr>
          <w:rFonts w:cstheme="minorHAnsi"/>
        </w:rPr>
        <w:t>comments</w:t>
      </w:r>
      <w:r>
        <w:rPr>
          <w:rFonts w:cstheme="minorHAnsi"/>
        </w:rPr>
        <w:t>, and discussions</w:t>
      </w:r>
      <w:r w:rsidRPr="00F0427D">
        <w:rPr>
          <w:rFonts w:cstheme="minorHAnsi"/>
        </w:rPr>
        <w:t xml:space="preserve"> raised by the board</w:t>
      </w:r>
      <w:r>
        <w:rPr>
          <w:rFonts w:cstheme="minorHAnsi"/>
        </w:rPr>
        <w:t xml:space="preserve">, </w:t>
      </w:r>
      <w:r w:rsidRPr="00F0427D">
        <w:rPr>
          <w:rFonts w:cstheme="minorHAnsi"/>
        </w:rPr>
        <w:t>staff, and applicants:</w:t>
      </w:r>
      <w:r>
        <w:rPr>
          <w:rFonts w:cstheme="minorHAnsi"/>
        </w:rPr>
        <w:t xml:space="preserve"> </w:t>
      </w:r>
    </w:p>
    <w:p w14:paraId="6DBF2DFB" w14:textId="77777777" w:rsidR="0055485B" w:rsidRDefault="0055485B" w:rsidP="0055485B">
      <w:pPr>
        <w:spacing w:after="0" w:line="240" w:lineRule="auto"/>
        <w:rPr>
          <w:rFonts w:cstheme="minorHAnsi"/>
        </w:rPr>
      </w:pPr>
      <w:r>
        <w:rPr>
          <w:rFonts w:cstheme="minorHAnsi"/>
        </w:rPr>
        <w:t xml:space="preserve">John K asked when the high school closed. Victor answered 2018. </w:t>
      </w:r>
      <w:r w:rsidRPr="00F060D7">
        <w:t xml:space="preserve">Kathryn </w:t>
      </w:r>
      <w:r>
        <w:t xml:space="preserve">added </w:t>
      </w:r>
      <w:r>
        <w:rPr>
          <w:rFonts w:cstheme="minorHAnsi"/>
        </w:rPr>
        <w:t>that the elementary school has been without students since 2020 as well. John asked how many tenants they have. Viktor listed them out and emphasized that they will be pursuing additional tenants.</w:t>
      </w:r>
    </w:p>
    <w:p w14:paraId="5A53DEEF" w14:textId="77777777" w:rsidR="0055485B" w:rsidRDefault="0055485B" w:rsidP="0055485B">
      <w:pPr>
        <w:spacing w:after="0" w:line="240" w:lineRule="auto"/>
        <w:rPr>
          <w:rFonts w:cstheme="minorHAnsi"/>
        </w:rPr>
      </w:pPr>
    </w:p>
    <w:p w14:paraId="5E9C4E44" w14:textId="77777777" w:rsidR="0055485B" w:rsidRDefault="0055485B" w:rsidP="0055485B">
      <w:pPr>
        <w:spacing w:after="0" w:line="240" w:lineRule="auto"/>
        <w:rPr>
          <w:rFonts w:cstheme="minorHAnsi"/>
        </w:rPr>
      </w:pPr>
      <w:r>
        <w:rPr>
          <w:rFonts w:cstheme="minorHAnsi"/>
        </w:rPr>
        <w:t>Pat added that the selectboard is motivated to fill the space with a variety of types of tenants. She said that t</w:t>
      </w:r>
      <w:r w:rsidRPr="006C0BD1">
        <w:rPr>
          <w:rFonts w:cstheme="minorHAnsi"/>
        </w:rPr>
        <w:t>he select Board has already signed a lease with the school for their use of the building and just this past Monday evening we signed a lease with a physical therapy office to move in.</w:t>
      </w:r>
    </w:p>
    <w:p w14:paraId="2D735F92" w14:textId="77777777" w:rsidR="0055485B" w:rsidRDefault="0055485B" w:rsidP="0055485B">
      <w:pPr>
        <w:spacing w:after="0" w:line="240" w:lineRule="auto"/>
        <w:rPr>
          <w:rFonts w:cstheme="minorHAnsi"/>
        </w:rPr>
      </w:pPr>
    </w:p>
    <w:p w14:paraId="3E2627D9" w14:textId="77777777" w:rsidR="0055485B" w:rsidRDefault="0055485B" w:rsidP="0055485B">
      <w:pPr>
        <w:spacing w:after="0" w:line="240" w:lineRule="auto"/>
        <w:rPr>
          <w:rFonts w:cstheme="minorHAnsi"/>
        </w:rPr>
      </w:pPr>
      <w:r>
        <w:rPr>
          <w:rFonts w:cstheme="minorHAnsi"/>
        </w:rPr>
        <w:t>Cynthia asked if a</w:t>
      </w:r>
      <w:r w:rsidRPr="00506D79">
        <w:rPr>
          <w:rFonts w:cstheme="minorHAnsi"/>
        </w:rPr>
        <w:t xml:space="preserve"> feasibility study </w:t>
      </w:r>
      <w:r>
        <w:rPr>
          <w:rFonts w:cstheme="minorHAnsi"/>
        </w:rPr>
        <w:t xml:space="preserve">was done </w:t>
      </w:r>
      <w:r w:rsidRPr="00506D79">
        <w:rPr>
          <w:rFonts w:cstheme="minorHAnsi"/>
        </w:rPr>
        <w:t>for the childcare center</w:t>
      </w:r>
      <w:r>
        <w:rPr>
          <w:rFonts w:cstheme="minorHAnsi"/>
        </w:rPr>
        <w:t xml:space="preserve"> considering the rural location. Kathryn responded that they have done multiple strategic assessments and have identified 35-40 families in need. She noted that the current question isn’t </w:t>
      </w:r>
      <w:proofErr w:type="gramStart"/>
      <w:r>
        <w:rPr>
          <w:rFonts w:cstheme="minorHAnsi"/>
        </w:rPr>
        <w:t>need</w:t>
      </w:r>
      <w:proofErr w:type="gramEnd"/>
      <w:r>
        <w:rPr>
          <w:rFonts w:cstheme="minorHAnsi"/>
        </w:rPr>
        <w:t xml:space="preserve"> for the service, but who will run it. </w:t>
      </w:r>
    </w:p>
    <w:p w14:paraId="58D3986E" w14:textId="77777777" w:rsidR="0055485B" w:rsidRDefault="0055485B" w:rsidP="0055485B">
      <w:pPr>
        <w:spacing w:after="0" w:line="240" w:lineRule="auto"/>
        <w:rPr>
          <w:rFonts w:cstheme="minorHAnsi"/>
        </w:rPr>
      </w:pPr>
    </w:p>
    <w:p w14:paraId="488BA3AE" w14:textId="77777777" w:rsidR="0055485B" w:rsidRPr="00506D79" w:rsidRDefault="0055485B" w:rsidP="0055485B">
      <w:pPr>
        <w:spacing w:after="0" w:line="240" w:lineRule="auto"/>
        <w:rPr>
          <w:rFonts w:cstheme="minorHAnsi"/>
        </w:rPr>
      </w:pPr>
      <w:r>
        <w:rPr>
          <w:rFonts w:cstheme="minorHAnsi"/>
        </w:rPr>
        <w:t xml:space="preserve">Cynthia asked for an update on their capital campaign. Kathryn responded that they have reserved about half of what they have raised for construction, </w:t>
      </w:r>
      <w:r w:rsidRPr="00F74749">
        <w:rPr>
          <w:rFonts w:cstheme="minorHAnsi"/>
        </w:rPr>
        <w:t xml:space="preserve">a little over </w:t>
      </w:r>
      <w:r>
        <w:rPr>
          <w:rFonts w:cstheme="minorHAnsi"/>
        </w:rPr>
        <w:t>$</w:t>
      </w:r>
      <w:r w:rsidRPr="00F74749">
        <w:rPr>
          <w:rFonts w:cstheme="minorHAnsi"/>
        </w:rPr>
        <w:t>500,000.</w:t>
      </w:r>
      <w:r>
        <w:rPr>
          <w:rFonts w:cstheme="minorHAnsi"/>
        </w:rPr>
        <w:t xml:space="preserve"> She said that they have been holding events to bring presence and awareness to the building. She highlighted that the environmental review for the project has been completed, which involved some PCB testing. She said that they are ready to go out to bid and this grant will hugely advance the project towards construction.</w:t>
      </w:r>
    </w:p>
    <w:p w14:paraId="30131D62" w14:textId="77777777" w:rsidR="0055485B" w:rsidRDefault="0055485B" w:rsidP="0055485B">
      <w:pPr>
        <w:spacing w:after="0" w:line="240" w:lineRule="auto"/>
        <w:rPr>
          <w:rFonts w:cstheme="minorHAnsi"/>
        </w:rPr>
      </w:pPr>
    </w:p>
    <w:p w14:paraId="685B03E7" w14:textId="77777777" w:rsidR="0055485B" w:rsidRDefault="0055485B" w:rsidP="0055485B">
      <w:pPr>
        <w:spacing w:after="0" w:line="240" w:lineRule="auto"/>
        <w:rPr>
          <w:rFonts w:cstheme="minorHAnsi"/>
        </w:rPr>
      </w:pPr>
      <w:r>
        <w:rPr>
          <w:rFonts w:cstheme="minorHAnsi"/>
        </w:rPr>
        <w:t>Nathan asked how they plan to do the construction while minimizing disruptions to current tenants and how the renovations will create a sustainable building. Victor responded that some tenants will be undisturbed as they are in a separate wing from the construction. The affected tenants will be moved to another vacant area of the building while construction is underway and will move back after it is completed. He said that this has been well communicated ahead of the lease.</w:t>
      </w:r>
    </w:p>
    <w:p w14:paraId="06B1A3D1" w14:textId="77777777" w:rsidR="0055485B" w:rsidRDefault="0055485B" w:rsidP="0055485B">
      <w:pPr>
        <w:spacing w:after="0" w:line="240" w:lineRule="auto"/>
        <w:rPr>
          <w:rFonts w:cstheme="minorHAnsi"/>
        </w:rPr>
      </w:pPr>
    </w:p>
    <w:p w14:paraId="67E635CE" w14:textId="77777777" w:rsidR="0055485B" w:rsidRDefault="0055485B" w:rsidP="0055485B">
      <w:pPr>
        <w:spacing w:after="0" w:line="240" w:lineRule="auto"/>
        <w:rPr>
          <w:rFonts w:cstheme="minorHAnsi"/>
        </w:rPr>
      </w:pPr>
      <w:r>
        <w:rPr>
          <w:rFonts w:cstheme="minorHAnsi"/>
        </w:rPr>
        <w:t xml:space="preserve">Nathan asked if the town or school district currently offers preschool. Applicants responded that there is a preschool program, but it doesn’t offer the length that working parents need, so this </w:t>
      </w:r>
      <w:r>
        <w:rPr>
          <w:rFonts w:cstheme="minorHAnsi"/>
        </w:rPr>
        <w:lastRenderedPageBreak/>
        <w:t xml:space="preserve">childcare center would </w:t>
      </w:r>
      <w:r w:rsidRPr="00124DCC">
        <w:rPr>
          <w:rFonts w:cstheme="minorHAnsi"/>
        </w:rPr>
        <w:t xml:space="preserve">be getting those preschoolers as well as the </w:t>
      </w:r>
      <w:r>
        <w:rPr>
          <w:rFonts w:cstheme="minorHAnsi"/>
        </w:rPr>
        <w:t>children</w:t>
      </w:r>
      <w:r w:rsidRPr="00124DCC">
        <w:rPr>
          <w:rFonts w:cstheme="minorHAnsi"/>
        </w:rPr>
        <w:t xml:space="preserve"> who are not </w:t>
      </w:r>
      <w:r>
        <w:rPr>
          <w:rFonts w:cstheme="minorHAnsi"/>
        </w:rPr>
        <w:t xml:space="preserve">yet </w:t>
      </w:r>
      <w:r w:rsidRPr="00124DCC">
        <w:rPr>
          <w:rFonts w:cstheme="minorHAnsi"/>
        </w:rPr>
        <w:t xml:space="preserve">old enough to attend. </w:t>
      </w:r>
      <w:r>
        <w:rPr>
          <w:rFonts w:cstheme="minorHAnsi"/>
        </w:rPr>
        <w:t>T</w:t>
      </w:r>
      <w:r w:rsidRPr="00124DCC">
        <w:rPr>
          <w:rFonts w:cstheme="minorHAnsi"/>
        </w:rPr>
        <w:t>he strategic needs include infants and toddlers, which has always been the challenge with the pre-existing daycare center.</w:t>
      </w:r>
    </w:p>
    <w:p w14:paraId="05AB1879" w14:textId="77777777" w:rsidR="0055485B" w:rsidRDefault="0055485B" w:rsidP="0055485B">
      <w:pPr>
        <w:spacing w:after="0" w:line="240" w:lineRule="auto"/>
        <w:rPr>
          <w:rFonts w:cstheme="minorHAnsi"/>
        </w:rPr>
      </w:pPr>
    </w:p>
    <w:p w14:paraId="0FD69E5F" w14:textId="77777777" w:rsidR="0055485B" w:rsidRDefault="0055485B" w:rsidP="0055485B">
      <w:pPr>
        <w:spacing w:after="0" w:line="240" w:lineRule="auto"/>
        <w:rPr>
          <w:rFonts w:cstheme="minorHAnsi"/>
        </w:rPr>
      </w:pPr>
      <w:r>
        <w:rPr>
          <w:rFonts w:cstheme="minorHAnsi"/>
        </w:rPr>
        <w:t xml:space="preserve">Angus commented that he is so impressed with the village and their community spirit with this and other projects they have worked on. </w:t>
      </w:r>
    </w:p>
    <w:p w14:paraId="37864FC5" w14:textId="77777777" w:rsidR="0055485B" w:rsidRDefault="0055485B" w:rsidP="0055485B">
      <w:pPr>
        <w:spacing w:after="0" w:line="240" w:lineRule="auto"/>
        <w:rPr>
          <w:rFonts w:cstheme="minorHAnsi"/>
        </w:rPr>
      </w:pPr>
    </w:p>
    <w:p w14:paraId="36AF0751" w14:textId="77777777" w:rsidR="0055485B" w:rsidRDefault="0055485B" w:rsidP="0055485B">
      <w:pPr>
        <w:spacing w:after="0" w:line="240" w:lineRule="auto"/>
        <w:rPr>
          <w:rFonts w:cstheme="minorHAnsi"/>
        </w:rPr>
      </w:pPr>
      <w:r>
        <w:rPr>
          <w:rFonts w:cstheme="minorHAnsi"/>
        </w:rPr>
        <w:t>John K told the applicants that Grant awards will be made no later than July 6, 2026. Department staff will notify them when the decisions are final. He asked if the award conditions are acceptable to the applicants.</w:t>
      </w:r>
    </w:p>
    <w:p w14:paraId="73B88497" w14:textId="77777777" w:rsidR="0055485B" w:rsidRDefault="0055485B" w:rsidP="0055485B">
      <w:pPr>
        <w:spacing w:after="0" w:line="240" w:lineRule="auto"/>
        <w:rPr>
          <w:rFonts w:cstheme="minorHAnsi"/>
        </w:rPr>
      </w:pPr>
      <w:r>
        <w:rPr>
          <w:rFonts w:cstheme="minorHAnsi"/>
        </w:rPr>
        <w:t xml:space="preserve">Victor and Kathryn said yes. </w:t>
      </w:r>
    </w:p>
    <w:p w14:paraId="08C390B7" w14:textId="77777777" w:rsidR="0055485B" w:rsidRDefault="0055485B" w:rsidP="0055485B">
      <w:pPr>
        <w:spacing w:after="0" w:line="240" w:lineRule="auto"/>
        <w:rPr>
          <w:rFonts w:cstheme="minorHAnsi"/>
        </w:rPr>
      </w:pPr>
    </w:p>
    <w:p w14:paraId="519379B2" w14:textId="77777777" w:rsidR="0055485B" w:rsidRDefault="0055485B" w:rsidP="0055485B">
      <w:pPr>
        <w:spacing w:after="0" w:line="240" w:lineRule="auto"/>
        <w:rPr>
          <w:rFonts w:cstheme="minorHAnsi"/>
          <w:b/>
          <w:bCs/>
          <w:u w:val="single"/>
        </w:rPr>
      </w:pPr>
      <w:r w:rsidRPr="003301B4">
        <w:rPr>
          <w:rFonts w:cstheme="minorHAnsi"/>
          <w:b/>
          <w:bCs/>
          <w:u w:val="single"/>
        </w:rPr>
        <w:t>City of Rutland</w:t>
      </w:r>
      <w:r>
        <w:rPr>
          <w:rFonts w:cstheme="minorHAnsi"/>
          <w:b/>
          <w:bCs/>
          <w:u w:val="single"/>
        </w:rPr>
        <w:t xml:space="preserve"> Application –</w:t>
      </w:r>
      <w:r w:rsidRPr="003301B4">
        <w:rPr>
          <w:rFonts w:cstheme="minorHAnsi"/>
          <w:b/>
          <w:bCs/>
          <w:u w:val="single"/>
        </w:rPr>
        <w:t xml:space="preserve"> </w:t>
      </w:r>
      <w:proofErr w:type="spellStart"/>
      <w:r w:rsidRPr="003301B4">
        <w:rPr>
          <w:rFonts w:cstheme="minorHAnsi"/>
          <w:b/>
          <w:bCs/>
          <w:u w:val="single"/>
        </w:rPr>
        <w:t>Templewood</w:t>
      </w:r>
      <w:proofErr w:type="spellEnd"/>
      <w:r w:rsidRPr="003301B4">
        <w:rPr>
          <w:rFonts w:cstheme="minorHAnsi"/>
          <w:b/>
          <w:bCs/>
          <w:u w:val="single"/>
        </w:rPr>
        <w:t xml:space="preserve"> Court </w:t>
      </w:r>
    </w:p>
    <w:p w14:paraId="21B08ADE" w14:textId="6C8E3D1F" w:rsidR="0055485B" w:rsidRDefault="0055485B" w:rsidP="0055485B">
      <w:pPr>
        <w:spacing w:after="0" w:line="240" w:lineRule="auto"/>
        <w:rPr>
          <w:rFonts w:cstheme="minorHAnsi"/>
        </w:rPr>
      </w:pPr>
      <w:r>
        <w:rPr>
          <w:rFonts w:cstheme="minorHAnsi"/>
        </w:rPr>
        <w:t xml:space="preserve">Julia said that this project is more housing preservation rather than </w:t>
      </w:r>
      <w:proofErr w:type="gramStart"/>
      <w:r>
        <w:rPr>
          <w:rFonts w:cstheme="minorHAnsi"/>
        </w:rPr>
        <w:t>net new</w:t>
      </w:r>
      <w:proofErr w:type="gramEnd"/>
      <w:r>
        <w:rPr>
          <w:rFonts w:cstheme="minorHAnsi"/>
        </w:rPr>
        <w:t xml:space="preserve"> units. The applicants seek to complete electrical upgrades to 60 housing units on the </w:t>
      </w:r>
      <w:proofErr w:type="spellStart"/>
      <w:r>
        <w:rPr>
          <w:rFonts w:cstheme="minorHAnsi"/>
        </w:rPr>
        <w:t>Templewood</w:t>
      </w:r>
      <w:proofErr w:type="spellEnd"/>
      <w:r>
        <w:rPr>
          <w:rFonts w:cstheme="minorHAnsi"/>
        </w:rPr>
        <w:t xml:space="preserve"> Court campus. All units are LMI seniors. The campus is owned and operated by the Rutland Housing Authority (RHA). Julia said that RHA receives their funding directly from HUD for their operating budget and are putting lots of it into this project. The building is from the 70’s and the electrical system has never been upgraded. The applicants are requesting $385,000, which is a reduction from their pre-application request. They went to VHCB and received funding, so were able to reduce their CDBG request. The property is in jeopardy of losing their insurance if electrical is not upgraded. The only viable alternative to completing the electrical upgrades is constructing new units, which is less cost effective. The buildings are in overall good shape, but there is risk of fire. </w:t>
      </w:r>
    </w:p>
    <w:p w14:paraId="0CCC1B07" w14:textId="77777777" w:rsidR="0055485B" w:rsidRDefault="0055485B" w:rsidP="0055485B">
      <w:pPr>
        <w:spacing w:after="0" w:line="240" w:lineRule="auto"/>
      </w:pPr>
    </w:p>
    <w:p w14:paraId="0D358DC0" w14:textId="77777777" w:rsidR="0055485B" w:rsidRDefault="0055485B" w:rsidP="0055485B">
      <w:pPr>
        <w:spacing w:after="0" w:line="240" w:lineRule="auto"/>
      </w:pPr>
      <w:r>
        <w:t xml:space="preserve">Maura Collins joined the meeting at 11:38 am. </w:t>
      </w:r>
    </w:p>
    <w:p w14:paraId="5A8BA6AF" w14:textId="77777777" w:rsidR="0055485B" w:rsidRDefault="0055485B" w:rsidP="0055485B">
      <w:pPr>
        <w:spacing w:after="0" w:line="240" w:lineRule="auto"/>
      </w:pPr>
    </w:p>
    <w:p w14:paraId="3A8680A9" w14:textId="77777777" w:rsidR="0055485B" w:rsidRDefault="0055485B" w:rsidP="0055485B">
      <w:pPr>
        <w:spacing w:after="0"/>
        <w:rPr>
          <w:rFonts w:cstheme="minorHAnsi"/>
        </w:rPr>
      </w:pPr>
      <w:r w:rsidRPr="00EE2903">
        <w:rPr>
          <w:rFonts w:cstheme="minorHAnsi"/>
        </w:rPr>
        <w:t xml:space="preserve">The following individuals came before the board to present on behalf of the </w:t>
      </w:r>
      <w:r>
        <w:rPr>
          <w:rFonts w:cstheme="minorHAnsi"/>
        </w:rPr>
        <w:t>City of Rutland</w:t>
      </w:r>
      <w:r w:rsidRPr="00EE2903">
        <w:rPr>
          <w:rFonts w:cstheme="minorHAnsi"/>
        </w:rPr>
        <w:t xml:space="preserve"> </w:t>
      </w:r>
      <w:r>
        <w:rPr>
          <w:rFonts w:cstheme="minorHAnsi"/>
        </w:rPr>
        <w:t xml:space="preserve">via Teams: </w:t>
      </w:r>
    </w:p>
    <w:p w14:paraId="55029B40" w14:textId="62CA9BE1" w:rsidR="0055485B" w:rsidRDefault="0055485B" w:rsidP="0055485B">
      <w:pPr>
        <w:spacing w:after="0"/>
        <w:rPr>
          <w:rFonts w:cstheme="minorHAnsi"/>
        </w:rPr>
      </w:pPr>
      <w:r>
        <w:rPr>
          <w:rFonts w:cstheme="minorHAnsi"/>
        </w:rPr>
        <w:t>Rutland City Mayor Tom Donahue, Barb</w:t>
      </w:r>
      <w:r w:rsidR="00483340">
        <w:rPr>
          <w:rFonts w:cstheme="minorHAnsi"/>
        </w:rPr>
        <w:t>a</w:t>
      </w:r>
      <w:r>
        <w:rPr>
          <w:rFonts w:cstheme="minorHAnsi"/>
        </w:rPr>
        <w:t>ra Spaulding, Kevin Loso, Liz Curry</w:t>
      </w:r>
    </w:p>
    <w:p w14:paraId="600AC781" w14:textId="77777777" w:rsidR="0055485B" w:rsidRPr="004E01A1" w:rsidRDefault="0055485B" w:rsidP="0055485B">
      <w:pPr>
        <w:pStyle w:val="ListParagraph"/>
        <w:numPr>
          <w:ilvl w:val="0"/>
          <w:numId w:val="24"/>
        </w:numPr>
      </w:pPr>
      <w:r w:rsidRPr="004E01A1">
        <w:t>Kevin Loso</w:t>
      </w:r>
      <w:r>
        <w:t xml:space="preserve">, Executive Director </w:t>
      </w:r>
      <w:r>
        <w:rPr>
          <w:rFonts w:cstheme="minorHAnsi"/>
        </w:rPr>
        <w:t>RHA</w:t>
      </w:r>
    </w:p>
    <w:p w14:paraId="1894973A" w14:textId="77777777" w:rsidR="0055485B" w:rsidRPr="004E01A1" w:rsidRDefault="0055485B" w:rsidP="0055485B">
      <w:pPr>
        <w:pStyle w:val="ListParagraph"/>
        <w:numPr>
          <w:ilvl w:val="0"/>
          <w:numId w:val="24"/>
        </w:numPr>
      </w:pPr>
      <w:r w:rsidRPr="004E01A1">
        <w:t>Liz Curry</w:t>
      </w:r>
      <w:r>
        <w:t xml:space="preserve">, </w:t>
      </w:r>
      <w:proofErr w:type="spellStart"/>
      <w:r w:rsidRPr="000B12CF">
        <w:t>Commonland</w:t>
      </w:r>
      <w:proofErr w:type="spellEnd"/>
      <w:r w:rsidRPr="000B12CF">
        <w:t xml:space="preserve"> </w:t>
      </w:r>
      <w:r>
        <w:t>S</w:t>
      </w:r>
      <w:r w:rsidRPr="000B12CF">
        <w:t>olutions</w:t>
      </w:r>
    </w:p>
    <w:p w14:paraId="177A4D1C" w14:textId="77777777" w:rsidR="0055485B" w:rsidRPr="004E01A1" w:rsidRDefault="0055485B" w:rsidP="0055485B">
      <w:pPr>
        <w:pStyle w:val="ListParagraph"/>
        <w:numPr>
          <w:ilvl w:val="0"/>
          <w:numId w:val="24"/>
        </w:numPr>
      </w:pPr>
      <w:r w:rsidRPr="004E01A1">
        <w:t>Tom Donahue</w:t>
      </w:r>
      <w:r>
        <w:t>, Rutland City Mayor</w:t>
      </w:r>
    </w:p>
    <w:p w14:paraId="49ECF81F" w14:textId="089268DF" w:rsidR="0055485B" w:rsidRPr="00B67C06" w:rsidRDefault="0055485B" w:rsidP="0055485B">
      <w:pPr>
        <w:pStyle w:val="ListParagraph"/>
        <w:numPr>
          <w:ilvl w:val="0"/>
          <w:numId w:val="24"/>
        </w:numPr>
      </w:pPr>
      <w:r w:rsidRPr="004E01A1">
        <w:t xml:space="preserve">Barbara Spaulding, </w:t>
      </w:r>
      <w:r>
        <w:t>D</w:t>
      </w:r>
      <w:r w:rsidRPr="001B0BC7">
        <w:t xml:space="preserve">irector of </w:t>
      </w:r>
      <w:r>
        <w:t>G</w:t>
      </w:r>
      <w:r w:rsidRPr="001B0BC7">
        <w:t xml:space="preserve">rants and </w:t>
      </w:r>
      <w:r>
        <w:t>O</w:t>
      </w:r>
      <w:r w:rsidRPr="001B0BC7">
        <w:t>utreach</w:t>
      </w:r>
      <w:ins w:id="4" w:author="Kroll, AnnKarlene" w:date="2026-06-16T12:40:00Z" w16du:dateUtc="2026-06-16T16:40:00Z">
        <w:r w:rsidR="004760C6">
          <w:t>,</w:t>
        </w:r>
      </w:ins>
      <w:r>
        <w:t xml:space="preserve"> </w:t>
      </w:r>
      <w:r>
        <w:rPr>
          <w:rFonts w:cstheme="minorHAnsi"/>
        </w:rPr>
        <w:t>R</w:t>
      </w:r>
      <w:r w:rsidR="00F62FE8">
        <w:rPr>
          <w:rFonts w:cstheme="minorHAnsi"/>
        </w:rPr>
        <w:t xml:space="preserve">utland Redevelopment </w:t>
      </w:r>
      <w:r>
        <w:rPr>
          <w:rFonts w:cstheme="minorHAnsi"/>
        </w:rPr>
        <w:t>A</w:t>
      </w:r>
      <w:r w:rsidR="00F62FE8">
        <w:rPr>
          <w:rFonts w:cstheme="minorHAnsi"/>
        </w:rPr>
        <w:t>uthority</w:t>
      </w:r>
    </w:p>
    <w:p w14:paraId="22F7AC02" w14:textId="77777777" w:rsidR="0055485B" w:rsidRPr="0033450A" w:rsidRDefault="0055485B" w:rsidP="0055485B"/>
    <w:p w14:paraId="128E8E0A" w14:textId="77777777" w:rsidR="0055485B" w:rsidRDefault="0055485B" w:rsidP="0055485B">
      <w:pPr>
        <w:spacing w:after="0"/>
      </w:pPr>
      <w:r>
        <w:rPr>
          <w:rFonts w:cstheme="minorHAnsi"/>
        </w:rPr>
        <w:t xml:space="preserve">Kevin said that </w:t>
      </w:r>
      <w:proofErr w:type="spellStart"/>
      <w:r>
        <w:rPr>
          <w:rFonts w:cstheme="minorHAnsi"/>
        </w:rPr>
        <w:t>Templewood</w:t>
      </w:r>
      <w:proofErr w:type="spellEnd"/>
      <w:r>
        <w:rPr>
          <w:rFonts w:cstheme="minorHAnsi"/>
        </w:rPr>
        <w:t xml:space="preserve"> Court began service in 1968. 85% of residents have incomes at or below 30% AMI. He said that their</w:t>
      </w:r>
      <w:r w:rsidRPr="00E545CF">
        <w:rPr>
          <w:rFonts w:cstheme="minorHAnsi"/>
        </w:rPr>
        <w:t xml:space="preserve"> program provides </w:t>
      </w:r>
      <w:r>
        <w:rPr>
          <w:rFonts w:cstheme="minorHAnsi"/>
        </w:rPr>
        <w:t xml:space="preserve">a </w:t>
      </w:r>
      <w:r w:rsidRPr="00E545CF">
        <w:rPr>
          <w:rFonts w:cstheme="minorHAnsi"/>
        </w:rPr>
        <w:t>20-year Section 8 housing assistance payment contract with HUD</w:t>
      </w:r>
      <w:r>
        <w:rPr>
          <w:rFonts w:cstheme="minorHAnsi"/>
        </w:rPr>
        <w:t xml:space="preserve"> which provides RHA with a </w:t>
      </w:r>
      <w:r w:rsidRPr="001F194A">
        <w:rPr>
          <w:rFonts w:cstheme="minorHAnsi"/>
        </w:rPr>
        <w:t xml:space="preserve">much stronger sense of what </w:t>
      </w:r>
      <w:r>
        <w:rPr>
          <w:rFonts w:cstheme="minorHAnsi"/>
        </w:rPr>
        <w:t>their</w:t>
      </w:r>
      <w:r w:rsidRPr="001F194A">
        <w:rPr>
          <w:rFonts w:cstheme="minorHAnsi"/>
        </w:rPr>
        <w:t xml:space="preserve"> revenue will be from year to year versus the old public housing program where it was subject to the whim of Congress.</w:t>
      </w:r>
      <w:r>
        <w:rPr>
          <w:rFonts w:cstheme="minorHAnsi"/>
        </w:rPr>
        <w:t xml:space="preserve"> He described other funding avenues that were infeasible for these electrical upgrades. He said that the </w:t>
      </w:r>
      <w:r>
        <w:t>cost estimate for the upgrades is $1,500,000 which is unexpectedly high and resulted in the need to obtain additional funding. The project was awarded VHCB funding last month. They have also been awarded a CDS grant of $650,000. CDBG funds will complete the funding stack and enable the completion of these electrical upgrades.</w:t>
      </w:r>
    </w:p>
    <w:p w14:paraId="01EBC9C9" w14:textId="77777777" w:rsidR="0055485B" w:rsidRPr="001652AE" w:rsidRDefault="0055485B" w:rsidP="0055485B">
      <w:pPr>
        <w:spacing w:after="0"/>
        <w:rPr>
          <w:rFonts w:cstheme="minorHAnsi"/>
        </w:rPr>
      </w:pPr>
      <w:r>
        <w:t xml:space="preserve">Kevin added that a resident experienced a fire at one of RHA’s properties which diverted large amounts of time and resources to address. </w:t>
      </w:r>
    </w:p>
    <w:p w14:paraId="4DA8E7AE" w14:textId="77777777" w:rsidR="0055485B" w:rsidRDefault="0055485B" w:rsidP="0055485B">
      <w:pPr>
        <w:spacing w:after="0"/>
      </w:pPr>
    </w:p>
    <w:p w14:paraId="63CCD8E0" w14:textId="77777777" w:rsidR="0055485B" w:rsidRDefault="0055485B" w:rsidP="0055485B">
      <w:pPr>
        <w:spacing w:after="0"/>
      </w:pPr>
      <w:r>
        <w:t xml:space="preserve">Tom emphasized the criticality of this project. Rutland has a higher poverty level than the rest of the state, despite being a county hub for 27 towns. He said the City of Rutland cannot afford to lose this property. </w:t>
      </w:r>
    </w:p>
    <w:p w14:paraId="44A8F1FA" w14:textId="77777777" w:rsidR="0055485B" w:rsidRDefault="0055485B" w:rsidP="0055485B">
      <w:pPr>
        <w:spacing w:after="0"/>
      </w:pPr>
    </w:p>
    <w:p w14:paraId="2057CD2D" w14:textId="77777777" w:rsidR="0055485B" w:rsidRDefault="0055485B" w:rsidP="0055485B">
      <w:pPr>
        <w:spacing w:after="0"/>
      </w:pPr>
      <w:r>
        <w:lastRenderedPageBreak/>
        <w:t xml:space="preserve">Kevin followed up that they were finally able to submit their capital needs assessment to VCDP. There are ongoing needs for fully accessible units, though due to the age of the building fully ADA compliant units are not always possible. </w:t>
      </w:r>
    </w:p>
    <w:p w14:paraId="63670A84" w14:textId="77777777" w:rsidR="0055485B" w:rsidRDefault="0055485B" w:rsidP="0055485B">
      <w:pPr>
        <w:spacing w:after="0"/>
      </w:pPr>
    </w:p>
    <w:p w14:paraId="030B5BA0" w14:textId="77777777" w:rsidR="0055485B" w:rsidRDefault="0055485B" w:rsidP="0055485B">
      <w:pPr>
        <w:spacing w:after="0" w:line="240" w:lineRule="auto"/>
        <w:rPr>
          <w:rFonts w:cstheme="minorHAnsi"/>
        </w:rPr>
      </w:pPr>
      <w:r w:rsidRPr="00F0427D">
        <w:rPr>
          <w:rFonts w:cstheme="minorHAnsi"/>
        </w:rPr>
        <w:t>Questions</w:t>
      </w:r>
      <w:r>
        <w:rPr>
          <w:rFonts w:cstheme="minorHAnsi"/>
        </w:rPr>
        <w:t xml:space="preserve">, </w:t>
      </w:r>
      <w:r w:rsidRPr="00F0427D">
        <w:rPr>
          <w:rFonts w:cstheme="minorHAnsi"/>
        </w:rPr>
        <w:t>comments</w:t>
      </w:r>
      <w:r>
        <w:rPr>
          <w:rFonts w:cstheme="minorHAnsi"/>
        </w:rPr>
        <w:t>, and discussions</w:t>
      </w:r>
      <w:r w:rsidRPr="00F0427D">
        <w:rPr>
          <w:rFonts w:cstheme="minorHAnsi"/>
        </w:rPr>
        <w:t xml:space="preserve"> raised by the board</w:t>
      </w:r>
      <w:r>
        <w:rPr>
          <w:rFonts w:cstheme="minorHAnsi"/>
        </w:rPr>
        <w:t xml:space="preserve">, </w:t>
      </w:r>
      <w:r w:rsidRPr="00F0427D">
        <w:rPr>
          <w:rFonts w:cstheme="minorHAnsi"/>
        </w:rPr>
        <w:t>staff, and applicants:</w:t>
      </w:r>
    </w:p>
    <w:p w14:paraId="65C6AB4A" w14:textId="77777777" w:rsidR="0055485B" w:rsidRDefault="0055485B" w:rsidP="0055485B">
      <w:pPr>
        <w:spacing w:after="0" w:line="240" w:lineRule="auto"/>
        <w:rPr>
          <w:rFonts w:cstheme="minorHAnsi"/>
        </w:rPr>
      </w:pPr>
      <w:r w:rsidRPr="007418FA">
        <w:rPr>
          <w:rFonts w:cstheme="minorHAnsi"/>
        </w:rPr>
        <w:t xml:space="preserve">Maura asked </w:t>
      </w:r>
      <w:r>
        <w:rPr>
          <w:rFonts w:cstheme="minorHAnsi"/>
        </w:rPr>
        <w:t xml:space="preserve">what other insurance providers they have reached out to. Kevin responded that the completion of this project is more about tenant health and safety. Once a housing authority suffers a loss, insurance companies drop coverage. </w:t>
      </w:r>
    </w:p>
    <w:p w14:paraId="11A62F7F" w14:textId="77777777" w:rsidR="0055485B" w:rsidRDefault="0055485B" w:rsidP="0055485B">
      <w:pPr>
        <w:spacing w:after="0" w:line="240" w:lineRule="auto"/>
        <w:rPr>
          <w:rFonts w:cstheme="minorHAnsi"/>
        </w:rPr>
      </w:pPr>
    </w:p>
    <w:p w14:paraId="2F78DE0D" w14:textId="77777777" w:rsidR="0055485B" w:rsidRDefault="0055485B" w:rsidP="0055485B">
      <w:pPr>
        <w:spacing w:after="0" w:line="240" w:lineRule="auto"/>
      </w:pPr>
      <w:r>
        <w:t xml:space="preserve">Maura asked why RHA has not recapitalized the property considering the extensive project they are looking at. Liz responded that the property’s ability to handle the debt is extremely constrained. She explained that </w:t>
      </w:r>
      <w:r w:rsidRPr="000A4E75">
        <w:t>RHA absorbs all the administrative costs</w:t>
      </w:r>
      <w:r>
        <w:t xml:space="preserve"> o</w:t>
      </w:r>
      <w:r w:rsidRPr="000A4E75">
        <w:t xml:space="preserve">f administering the </w:t>
      </w:r>
      <w:r>
        <w:t>S</w:t>
      </w:r>
      <w:r w:rsidRPr="000A4E75">
        <w:t xml:space="preserve">ection </w:t>
      </w:r>
      <w:r>
        <w:t>8 vouchers</w:t>
      </w:r>
      <w:r w:rsidRPr="000A4E75">
        <w:t xml:space="preserve"> that go to the nonprofits in addition to their own units. </w:t>
      </w:r>
      <w:r>
        <w:t xml:space="preserve">RHA’s </w:t>
      </w:r>
      <w:r w:rsidRPr="000A4E75">
        <w:t>total revenue stream</w:t>
      </w:r>
      <w:r>
        <w:t xml:space="preserve"> </w:t>
      </w:r>
      <w:r w:rsidRPr="000A4E75">
        <w:t>is set by their own rents, but their administrative responsibilities extend beyond that</w:t>
      </w:r>
      <w:r>
        <w:t xml:space="preserve">. So, </w:t>
      </w:r>
      <w:r w:rsidRPr="000A4E75">
        <w:t>absorbing deb</w:t>
      </w:r>
      <w:r>
        <w:t xml:space="preserve">t </w:t>
      </w:r>
      <w:r w:rsidRPr="000A4E75">
        <w:t>complicates their financial flexibility to respond to all their capital needs on a portfolio wide basis</w:t>
      </w:r>
      <w:r>
        <w:t>. Liz said that t</w:t>
      </w:r>
      <w:r w:rsidRPr="000A4E75">
        <w:t>he ongoing administrative burden of administering syndicated properties is equally challenging.</w:t>
      </w:r>
      <w:r>
        <w:t xml:space="preserve"> This VCDP grant is a simpler way of being cost effective</w:t>
      </w:r>
      <w:r w:rsidRPr="000A4E75">
        <w:t xml:space="preserve"> </w:t>
      </w:r>
      <w:r>
        <w:t>and efficient</w:t>
      </w:r>
      <w:r w:rsidRPr="000A4E75">
        <w:t xml:space="preserve">, keeping everything under the same model and being able to deliver important Section 8 administration services for the nonprofit sector, while also being able to move </w:t>
      </w:r>
      <w:proofErr w:type="gramStart"/>
      <w:r w:rsidRPr="000A4E75">
        <w:t>along</w:t>
      </w:r>
      <w:proofErr w:type="gramEnd"/>
      <w:r w:rsidRPr="000A4E75">
        <w:t xml:space="preserve"> t</w:t>
      </w:r>
      <w:r>
        <w:t>hei</w:t>
      </w:r>
      <w:r w:rsidRPr="000A4E75">
        <w:t>r own portfolio.</w:t>
      </w:r>
    </w:p>
    <w:p w14:paraId="4AEB5411" w14:textId="77777777" w:rsidR="0055485B" w:rsidRDefault="0055485B" w:rsidP="0055485B">
      <w:pPr>
        <w:spacing w:after="0" w:line="240" w:lineRule="auto"/>
      </w:pPr>
    </w:p>
    <w:p w14:paraId="4104E49F" w14:textId="77777777" w:rsidR="0055485B" w:rsidRPr="00A0115E" w:rsidRDefault="0055485B" w:rsidP="0055485B">
      <w:pPr>
        <w:spacing w:after="0" w:line="240" w:lineRule="auto"/>
      </w:pPr>
      <w:r>
        <w:t xml:space="preserve">Maura clarified that </w:t>
      </w:r>
      <w:r w:rsidRPr="00A0115E">
        <w:t>the tax credits that were used at RAD conversion were typically 4% credits</w:t>
      </w:r>
      <w:r>
        <w:t xml:space="preserve">, which are not competitive in </w:t>
      </w:r>
      <w:r w:rsidRPr="00A0115E">
        <w:t>Vermont.</w:t>
      </w:r>
      <w:r>
        <w:t xml:space="preserve"> </w:t>
      </w:r>
      <w:r w:rsidRPr="00A0115E">
        <w:t xml:space="preserve">This project has over $1,000,000 of competitive resources in terms of the </w:t>
      </w:r>
      <w:r>
        <w:t>CDS</w:t>
      </w:r>
      <w:r w:rsidRPr="00A0115E">
        <w:t xml:space="preserve"> money from Congress, the VHCB money</w:t>
      </w:r>
      <w:r>
        <w:t xml:space="preserve"> and </w:t>
      </w:r>
      <w:r w:rsidRPr="00A0115E">
        <w:t>this CD award.</w:t>
      </w:r>
      <w:r>
        <w:t xml:space="preserve"> She said that clearly the project is </w:t>
      </w:r>
      <w:r w:rsidRPr="00A0115E">
        <w:t>using competitive resources</w:t>
      </w:r>
      <w:r>
        <w:t xml:space="preserve">, </w:t>
      </w:r>
      <w:r w:rsidRPr="00A0115E">
        <w:t>and it would be good to make sure that, especially</w:t>
      </w:r>
      <w:r>
        <w:t xml:space="preserve"> at</w:t>
      </w:r>
      <w:r w:rsidRPr="00A0115E">
        <w:t xml:space="preserve"> the scale of 60 units, </w:t>
      </w:r>
      <w:r>
        <w:t>the project is</w:t>
      </w:r>
      <w:r w:rsidRPr="00A0115E">
        <w:t xml:space="preserve"> </w:t>
      </w:r>
      <w:proofErr w:type="gramStart"/>
      <w:r w:rsidRPr="00A0115E">
        <w:t>considering</w:t>
      </w:r>
      <w:proofErr w:type="gramEnd"/>
      <w:r w:rsidRPr="00A0115E">
        <w:t xml:space="preserve"> an uncompetitive source like a 4% tax credit.</w:t>
      </w:r>
    </w:p>
    <w:p w14:paraId="73C3766F" w14:textId="77777777" w:rsidR="0055485B" w:rsidRDefault="0055485B" w:rsidP="0055485B">
      <w:pPr>
        <w:spacing w:after="0" w:line="240" w:lineRule="auto"/>
        <w:rPr>
          <w:rFonts w:cstheme="minorHAnsi"/>
          <w:b/>
          <w:bCs/>
          <w:u w:val="single"/>
        </w:rPr>
      </w:pPr>
    </w:p>
    <w:p w14:paraId="2CA375E3" w14:textId="77777777" w:rsidR="0055485B" w:rsidRPr="00D6340C" w:rsidRDefault="0055485B" w:rsidP="0055485B">
      <w:pPr>
        <w:spacing w:after="0" w:line="240" w:lineRule="auto"/>
        <w:rPr>
          <w:rFonts w:cstheme="minorHAnsi"/>
        </w:rPr>
      </w:pPr>
      <w:r w:rsidRPr="00D6340C">
        <w:rPr>
          <w:rFonts w:cstheme="minorHAnsi"/>
        </w:rPr>
        <w:t>Kevin said the property outside of this electrical issue is in good shape so full-scale recapitalization doesn’t make sense</w:t>
      </w:r>
      <w:r>
        <w:rPr>
          <w:rFonts w:cstheme="minorHAnsi"/>
        </w:rPr>
        <w:t>.</w:t>
      </w:r>
    </w:p>
    <w:p w14:paraId="15EE5F28" w14:textId="77777777" w:rsidR="0055485B" w:rsidRPr="00D6340C" w:rsidRDefault="0055485B" w:rsidP="0055485B">
      <w:pPr>
        <w:spacing w:after="0" w:line="240" w:lineRule="auto"/>
        <w:rPr>
          <w:rFonts w:cstheme="minorHAnsi"/>
        </w:rPr>
      </w:pPr>
    </w:p>
    <w:p w14:paraId="74C54543" w14:textId="77777777" w:rsidR="0055485B" w:rsidRPr="00D6340C" w:rsidRDefault="0055485B" w:rsidP="0055485B">
      <w:pPr>
        <w:spacing w:after="0" w:line="240" w:lineRule="auto"/>
        <w:rPr>
          <w:rFonts w:cstheme="minorHAnsi"/>
        </w:rPr>
      </w:pPr>
      <w:r w:rsidRPr="00D6340C">
        <w:rPr>
          <w:rFonts w:cstheme="minorHAnsi"/>
        </w:rPr>
        <w:t>M</w:t>
      </w:r>
      <w:r>
        <w:rPr>
          <w:rFonts w:cstheme="minorHAnsi"/>
        </w:rPr>
        <w:t>a</w:t>
      </w:r>
      <w:r w:rsidRPr="00D6340C">
        <w:rPr>
          <w:rFonts w:cstheme="minorHAnsi"/>
        </w:rPr>
        <w:t>ura ask</w:t>
      </w:r>
      <w:r>
        <w:rPr>
          <w:rFonts w:cstheme="minorHAnsi"/>
        </w:rPr>
        <w:t>ed</w:t>
      </w:r>
      <w:r w:rsidRPr="00D6340C">
        <w:rPr>
          <w:rFonts w:cstheme="minorHAnsi"/>
        </w:rPr>
        <w:t xml:space="preserve"> for clarification if Liz said that the need from plumbing is next</w:t>
      </w:r>
      <w:r>
        <w:rPr>
          <w:rFonts w:cstheme="minorHAnsi"/>
        </w:rPr>
        <w:t xml:space="preserve"> for these buildings</w:t>
      </w:r>
      <w:r w:rsidRPr="00D6340C">
        <w:rPr>
          <w:rFonts w:cstheme="minorHAnsi"/>
        </w:rPr>
        <w:t xml:space="preserve">. Kevin responded that things are coming up that are not a matter of deferred maintenance, but obsolescence. </w:t>
      </w:r>
    </w:p>
    <w:p w14:paraId="4EFF2356" w14:textId="77777777" w:rsidR="0055485B" w:rsidRDefault="0055485B" w:rsidP="0055485B">
      <w:pPr>
        <w:spacing w:after="0" w:line="240" w:lineRule="auto"/>
        <w:rPr>
          <w:rFonts w:cstheme="minorHAnsi"/>
          <w:b/>
          <w:bCs/>
          <w:u w:val="single"/>
        </w:rPr>
      </w:pPr>
    </w:p>
    <w:p w14:paraId="2CFB67CB" w14:textId="77777777" w:rsidR="0055485B" w:rsidRDefault="0055485B" w:rsidP="0055485B">
      <w:pPr>
        <w:spacing w:after="0" w:line="240" w:lineRule="auto"/>
        <w:rPr>
          <w:rFonts w:cstheme="minorHAnsi"/>
        </w:rPr>
      </w:pPr>
      <w:r>
        <w:rPr>
          <w:rFonts w:cstheme="minorHAnsi"/>
        </w:rPr>
        <w:t>John K told the applicants that Grant awards will be made no later than July 6, 2026. Department staff will notify them when the decisions are final. He asked if the award conditions are acceptable to the applicants.</w:t>
      </w:r>
    </w:p>
    <w:p w14:paraId="43C9B083" w14:textId="77777777" w:rsidR="0055485B" w:rsidRDefault="0055485B" w:rsidP="0055485B">
      <w:pPr>
        <w:spacing w:after="0" w:line="240" w:lineRule="auto"/>
        <w:rPr>
          <w:rFonts w:cstheme="minorHAnsi"/>
        </w:rPr>
      </w:pPr>
      <w:r>
        <w:rPr>
          <w:rFonts w:cstheme="minorHAnsi"/>
        </w:rPr>
        <w:t xml:space="preserve">Kevin said yes. </w:t>
      </w:r>
    </w:p>
    <w:p w14:paraId="2B855C4C" w14:textId="77777777" w:rsidR="0055485B" w:rsidRDefault="0055485B" w:rsidP="0055485B">
      <w:pPr>
        <w:spacing w:after="0" w:line="240" w:lineRule="auto"/>
        <w:rPr>
          <w:rFonts w:cstheme="minorHAnsi"/>
          <w:b/>
          <w:bCs/>
          <w:u w:val="single"/>
        </w:rPr>
      </w:pPr>
    </w:p>
    <w:p w14:paraId="363286C2" w14:textId="77777777" w:rsidR="0055485B" w:rsidRPr="00A00219" w:rsidRDefault="0055485B" w:rsidP="0055485B">
      <w:pPr>
        <w:spacing w:after="0" w:line="240" w:lineRule="auto"/>
        <w:rPr>
          <w:rFonts w:cstheme="minorHAnsi"/>
        </w:rPr>
      </w:pPr>
      <w:r w:rsidRPr="00A00219">
        <w:rPr>
          <w:rFonts w:cstheme="minorHAnsi"/>
        </w:rPr>
        <w:t>Break for lunch at 12:00pm</w:t>
      </w:r>
      <w:r>
        <w:rPr>
          <w:rFonts w:cstheme="minorHAnsi"/>
        </w:rPr>
        <w:t>, returned 1:05pm.</w:t>
      </w:r>
    </w:p>
    <w:p w14:paraId="4B688E54" w14:textId="77777777" w:rsidR="0055485B" w:rsidRDefault="0055485B" w:rsidP="0055485B">
      <w:pPr>
        <w:spacing w:after="0" w:line="240" w:lineRule="auto"/>
        <w:rPr>
          <w:rFonts w:cstheme="minorHAnsi"/>
          <w:b/>
          <w:bCs/>
          <w:u w:val="single"/>
        </w:rPr>
      </w:pPr>
    </w:p>
    <w:p w14:paraId="0528FBCB" w14:textId="77777777" w:rsidR="0055485B" w:rsidRDefault="0055485B" w:rsidP="0055485B">
      <w:pPr>
        <w:spacing w:after="0" w:line="240" w:lineRule="auto"/>
        <w:rPr>
          <w:rFonts w:cstheme="minorHAnsi"/>
          <w:b/>
          <w:bCs/>
          <w:u w:val="single"/>
        </w:rPr>
      </w:pPr>
      <w:r w:rsidRPr="007D3EBE">
        <w:rPr>
          <w:rFonts w:cstheme="minorHAnsi"/>
          <w:b/>
          <w:bCs/>
          <w:u w:val="single"/>
        </w:rPr>
        <w:t>Town of Vernon</w:t>
      </w:r>
      <w:r>
        <w:rPr>
          <w:rFonts w:cstheme="minorHAnsi"/>
          <w:b/>
          <w:bCs/>
          <w:u w:val="single"/>
        </w:rPr>
        <w:t xml:space="preserve"> Application – Vernon Hall Renovations</w:t>
      </w:r>
    </w:p>
    <w:p w14:paraId="105054F8" w14:textId="2F7D0B49" w:rsidR="0055485B" w:rsidRDefault="00A660AC" w:rsidP="0055485B">
      <w:pPr>
        <w:spacing w:after="0" w:line="240" w:lineRule="auto"/>
        <w:rPr>
          <w:rFonts w:cstheme="minorHAnsi"/>
        </w:rPr>
      </w:pPr>
      <w:r>
        <w:rPr>
          <w:rFonts w:cstheme="minorHAnsi"/>
        </w:rPr>
        <w:t>N</w:t>
      </w:r>
      <w:r w:rsidR="007F143D">
        <w:rPr>
          <w:rFonts w:cstheme="minorHAnsi"/>
        </w:rPr>
        <w:t>athan</w:t>
      </w:r>
      <w:r>
        <w:rPr>
          <w:rFonts w:cstheme="minorHAnsi"/>
        </w:rPr>
        <w:t xml:space="preserve"> </w:t>
      </w:r>
      <w:r w:rsidR="0055485B">
        <w:rPr>
          <w:rFonts w:cstheme="minorHAnsi"/>
        </w:rPr>
        <w:t xml:space="preserve">introduced the project and said that the applicants are requesting $850,000 for renovations of a senior living facility and additional independent living units. Renovations are targeting mechanical, electrical and plumbing (MEP) and life safety systems, bringing them up to code and improving the building envelope. Most residents served are LMI. </w:t>
      </w:r>
      <w:r w:rsidR="007F143D">
        <w:rPr>
          <w:rFonts w:cstheme="minorHAnsi"/>
        </w:rPr>
        <w:t>H</w:t>
      </w:r>
      <w:r w:rsidR="0055485B">
        <w:rPr>
          <w:rFonts w:cstheme="minorHAnsi"/>
        </w:rPr>
        <w:t xml:space="preserve">e said that this organization has served the greater Vernon area for 106 years. It allows for ageing in place and cost savings for clients staying close to family members. The total project cost for Vernon Hall renovations is $5,500,000 with other funding sources still outstanding. This facility is a major </w:t>
      </w:r>
      <w:proofErr w:type="gramStart"/>
      <w:r w:rsidR="0055485B">
        <w:rPr>
          <w:rFonts w:cstheme="minorHAnsi"/>
        </w:rPr>
        <w:t>employer</w:t>
      </w:r>
      <w:proofErr w:type="gramEnd"/>
      <w:r w:rsidR="0055485B">
        <w:rPr>
          <w:rFonts w:cstheme="minorHAnsi"/>
        </w:rPr>
        <w:t xml:space="preserve"> in the town of Vernon. Vacancy rates remain very low. The organization is potentially looking at expansion </w:t>
      </w:r>
      <w:proofErr w:type="gramStart"/>
      <w:r w:rsidR="0055485B">
        <w:rPr>
          <w:rFonts w:cstheme="minorHAnsi"/>
        </w:rPr>
        <w:t>later on</w:t>
      </w:r>
      <w:proofErr w:type="gramEnd"/>
      <w:r w:rsidR="0055485B">
        <w:rPr>
          <w:rFonts w:cstheme="minorHAnsi"/>
        </w:rPr>
        <w:t xml:space="preserve">. The project will be completed in such a way that displacement would not be of concern to current residents. This is the town’s first time working with VCDP and CDBG grants. </w:t>
      </w:r>
    </w:p>
    <w:p w14:paraId="74D866BD" w14:textId="77777777" w:rsidR="0055485B" w:rsidRDefault="0055485B" w:rsidP="0055485B">
      <w:pPr>
        <w:spacing w:after="0" w:line="240" w:lineRule="auto"/>
      </w:pPr>
    </w:p>
    <w:p w14:paraId="2CEA46CA" w14:textId="77777777" w:rsidR="0055485B" w:rsidRDefault="0055485B" w:rsidP="0055485B">
      <w:pPr>
        <w:spacing w:after="0"/>
        <w:rPr>
          <w:rFonts w:cstheme="minorHAnsi"/>
        </w:rPr>
      </w:pPr>
      <w:r w:rsidRPr="00EE2903">
        <w:rPr>
          <w:rFonts w:cstheme="minorHAnsi"/>
        </w:rPr>
        <w:t xml:space="preserve">The following individuals came before the board to present on behalf of the Town of </w:t>
      </w:r>
      <w:r>
        <w:rPr>
          <w:rFonts w:cstheme="minorHAnsi"/>
        </w:rPr>
        <w:t>Vernon</w:t>
      </w:r>
      <w:r w:rsidRPr="00EE2903">
        <w:rPr>
          <w:rFonts w:cstheme="minorHAnsi"/>
        </w:rPr>
        <w:t xml:space="preserve"> </w:t>
      </w:r>
      <w:r>
        <w:rPr>
          <w:rFonts w:cstheme="minorHAnsi"/>
        </w:rPr>
        <w:t xml:space="preserve">via Teams: </w:t>
      </w:r>
    </w:p>
    <w:p w14:paraId="32AA7D0A" w14:textId="77777777" w:rsidR="0055485B" w:rsidRPr="00872B36" w:rsidRDefault="0055485B" w:rsidP="0055485B">
      <w:pPr>
        <w:numPr>
          <w:ilvl w:val="0"/>
          <w:numId w:val="23"/>
        </w:numPr>
        <w:spacing w:after="0" w:line="240" w:lineRule="auto"/>
      </w:pPr>
      <w:r w:rsidRPr="00872B36">
        <w:lastRenderedPageBreak/>
        <w:t>Sandra Harris, Vernon Selectboard, Vice Chair</w:t>
      </w:r>
    </w:p>
    <w:p w14:paraId="518BB150" w14:textId="77777777" w:rsidR="0055485B" w:rsidRPr="00872B36" w:rsidRDefault="0055485B" w:rsidP="0055485B">
      <w:pPr>
        <w:numPr>
          <w:ilvl w:val="0"/>
          <w:numId w:val="22"/>
        </w:numPr>
        <w:spacing w:after="0" w:line="240" w:lineRule="auto"/>
      </w:pPr>
      <w:r w:rsidRPr="00872B36">
        <w:t>Brad Ellis, Executive Director, Vernon Advent Christian Home</w:t>
      </w:r>
    </w:p>
    <w:p w14:paraId="771E2B3E" w14:textId="77777777" w:rsidR="0055485B" w:rsidRPr="00872B36" w:rsidRDefault="0055485B" w:rsidP="0055485B">
      <w:pPr>
        <w:numPr>
          <w:ilvl w:val="0"/>
          <w:numId w:val="22"/>
        </w:numPr>
        <w:spacing w:after="0" w:line="240" w:lineRule="auto"/>
      </w:pPr>
      <w:r w:rsidRPr="00872B36">
        <w:t>Joseph McCarron, Principal, Capital Care Associates</w:t>
      </w:r>
    </w:p>
    <w:p w14:paraId="5B6DD9EA" w14:textId="77777777" w:rsidR="0055485B" w:rsidRPr="00872B36" w:rsidRDefault="0055485B" w:rsidP="0055485B">
      <w:pPr>
        <w:numPr>
          <w:ilvl w:val="0"/>
          <w:numId w:val="21"/>
        </w:numPr>
        <w:spacing w:after="0" w:line="240" w:lineRule="auto"/>
      </w:pPr>
      <w:r w:rsidRPr="00872B36">
        <w:t xml:space="preserve">Peder Rude, Principal, North Hill </w:t>
      </w:r>
      <w:proofErr w:type="gramStart"/>
      <w:r w:rsidRPr="00872B36">
        <w:t>Solutions,</w:t>
      </w:r>
      <w:proofErr w:type="gramEnd"/>
      <w:r w:rsidRPr="00872B36">
        <w:t xml:space="preserve"> Ltd. Co.</w:t>
      </w:r>
    </w:p>
    <w:p w14:paraId="204DD188" w14:textId="77777777" w:rsidR="0055485B" w:rsidRDefault="0055485B" w:rsidP="0055485B">
      <w:pPr>
        <w:spacing w:after="0"/>
      </w:pPr>
    </w:p>
    <w:p w14:paraId="646C1AFB" w14:textId="52BC9B68" w:rsidR="0055485B" w:rsidRDefault="0055485B" w:rsidP="0055485B">
      <w:pPr>
        <w:spacing w:after="0"/>
      </w:pPr>
      <w:r>
        <w:t xml:space="preserve">Brad said that they serve about 110 individuals and have about 89 employees. </w:t>
      </w:r>
      <w:r w:rsidR="00C87DEB">
        <w:t xml:space="preserve">And provide a continuum of care with three levels offered. </w:t>
      </w:r>
    </w:p>
    <w:p w14:paraId="22540174" w14:textId="77777777" w:rsidR="0055485B" w:rsidRDefault="0055485B" w:rsidP="0055485B">
      <w:pPr>
        <w:spacing w:after="0"/>
      </w:pPr>
    </w:p>
    <w:p w14:paraId="0BC872B2" w14:textId="2542C7BB" w:rsidR="0055485B" w:rsidRDefault="0055485B" w:rsidP="0055485B">
      <w:pPr>
        <w:spacing w:after="0" w:line="276" w:lineRule="auto"/>
      </w:pPr>
      <w:r>
        <w:t xml:space="preserve">Joseph added that this project is critical to the sustainability of Vernon homes. The property is in a distressed condition and is not a candidate for capital reinvestment. The renovation of the entire campus will cost $55,000,000 and the Vernon Hall renovation will cost </w:t>
      </w:r>
      <w:r>
        <w:rPr>
          <w:rFonts w:cstheme="minorHAnsi"/>
        </w:rPr>
        <w:t>$5,500,000</w:t>
      </w:r>
      <w:r>
        <w:t xml:space="preserve">. Joseph said that cost estimates exceeded expectations by $12,000,000. The property is fully </w:t>
      </w:r>
      <w:r w:rsidR="00C87DEB">
        <w:t>permitted a</w:t>
      </w:r>
      <w:r>
        <w:t>nd construction ready. There is a robust capital campaign underway- fundraising and grant applications. $6,000,000 has been invested in the project to date for a wastewater treatment project in late 2023, resulting from a septic failure.</w:t>
      </w:r>
    </w:p>
    <w:p w14:paraId="23E4C8F1" w14:textId="77777777" w:rsidR="0055485B" w:rsidRDefault="0055485B" w:rsidP="0055485B">
      <w:pPr>
        <w:spacing w:after="0"/>
      </w:pPr>
    </w:p>
    <w:p w14:paraId="1AFD9AD2" w14:textId="77777777" w:rsidR="0055485B" w:rsidRDefault="0055485B" w:rsidP="0055485B">
      <w:pPr>
        <w:spacing w:after="0" w:line="240" w:lineRule="auto"/>
        <w:rPr>
          <w:rFonts w:cstheme="minorHAnsi"/>
        </w:rPr>
      </w:pPr>
      <w:r w:rsidRPr="00F0427D">
        <w:rPr>
          <w:rFonts w:cstheme="minorHAnsi"/>
        </w:rPr>
        <w:t>Questions</w:t>
      </w:r>
      <w:r>
        <w:rPr>
          <w:rFonts w:cstheme="minorHAnsi"/>
        </w:rPr>
        <w:t xml:space="preserve">, </w:t>
      </w:r>
      <w:r w:rsidRPr="00F0427D">
        <w:rPr>
          <w:rFonts w:cstheme="minorHAnsi"/>
        </w:rPr>
        <w:t>comments</w:t>
      </w:r>
      <w:r>
        <w:rPr>
          <w:rFonts w:cstheme="minorHAnsi"/>
        </w:rPr>
        <w:t>, and discussions</w:t>
      </w:r>
      <w:r w:rsidRPr="00F0427D">
        <w:rPr>
          <w:rFonts w:cstheme="minorHAnsi"/>
        </w:rPr>
        <w:t xml:space="preserve"> raised by the board</w:t>
      </w:r>
      <w:r>
        <w:rPr>
          <w:rFonts w:cstheme="minorHAnsi"/>
        </w:rPr>
        <w:t xml:space="preserve">, </w:t>
      </w:r>
      <w:r w:rsidRPr="00F0427D">
        <w:rPr>
          <w:rFonts w:cstheme="minorHAnsi"/>
        </w:rPr>
        <w:t>staff, and applicants:</w:t>
      </w:r>
    </w:p>
    <w:p w14:paraId="0E2938E4" w14:textId="2B816390" w:rsidR="0055485B" w:rsidRDefault="0055485B" w:rsidP="0055485B">
      <w:pPr>
        <w:spacing w:after="0" w:line="240" w:lineRule="auto"/>
        <w:rPr>
          <w:rFonts w:cstheme="minorHAnsi"/>
          <w:bCs/>
        </w:rPr>
      </w:pPr>
      <w:r w:rsidRPr="000729FF">
        <w:rPr>
          <w:rFonts w:cstheme="minorHAnsi"/>
          <w:bCs/>
        </w:rPr>
        <w:t>Maura asked if these units are rented independently like apartments</w:t>
      </w:r>
      <w:r>
        <w:rPr>
          <w:rFonts w:cstheme="minorHAnsi"/>
          <w:bCs/>
        </w:rPr>
        <w:t xml:space="preserve"> and</w:t>
      </w:r>
      <w:r w:rsidRPr="000729FF">
        <w:rPr>
          <w:rFonts w:cstheme="minorHAnsi"/>
          <w:bCs/>
        </w:rPr>
        <w:t xml:space="preserve"> </w:t>
      </w:r>
      <w:r w:rsidR="00E86240">
        <w:rPr>
          <w:rFonts w:cstheme="minorHAnsi"/>
          <w:bCs/>
        </w:rPr>
        <w:t>how</w:t>
      </w:r>
      <w:r w:rsidR="00B270E9" w:rsidRPr="000729FF">
        <w:rPr>
          <w:rFonts w:cstheme="minorHAnsi"/>
          <w:bCs/>
        </w:rPr>
        <w:t xml:space="preserve"> </w:t>
      </w:r>
      <w:r w:rsidRPr="000729FF">
        <w:rPr>
          <w:rFonts w:cstheme="minorHAnsi"/>
          <w:bCs/>
        </w:rPr>
        <w:t>folded the services</w:t>
      </w:r>
      <w:r>
        <w:rPr>
          <w:rFonts w:cstheme="minorHAnsi"/>
          <w:bCs/>
        </w:rPr>
        <w:t xml:space="preserve"> are.</w:t>
      </w:r>
      <w:r w:rsidRPr="000729FF">
        <w:rPr>
          <w:rFonts w:cstheme="minorHAnsi"/>
          <w:bCs/>
        </w:rPr>
        <w:t xml:space="preserve"> Joseph responded that there are annual residency lease agreements subject to per diem charges</w:t>
      </w:r>
      <w:r>
        <w:rPr>
          <w:rFonts w:cstheme="minorHAnsi"/>
          <w:bCs/>
        </w:rPr>
        <w:t xml:space="preserve"> for services</w:t>
      </w:r>
      <w:r w:rsidRPr="000729FF">
        <w:rPr>
          <w:rFonts w:cstheme="minorHAnsi"/>
          <w:bCs/>
        </w:rPr>
        <w:t>.</w:t>
      </w:r>
    </w:p>
    <w:p w14:paraId="5E784B0F" w14:textId="77777777" w:rsidR="0055485B" w:rsidRDefault="0055485B" w:rsidP="0055485B">
      <w:pPr>
        <w:spacing w:after="0" w:line="240" w:lineRule="auto"/>
        <w:rPr>
          <w:rFonts w:cstheme="minorHAnsi"/>
          <w:bCs/>
        </w:rPr>
      </w:pPr>
    </w:p>
    <w:p w14:paraId="47E45C2F" w14:textId="401EE1CB" w:rsidR="0055485B" w:rsidRDefault="0055485B" w:rsidP="0055485B">
      <w:pPr>
        <w:spacing w:after="0" w:line="240" w:lineRule="auto"/>
        <w:rPr>
          <w:rFonts w:cstheme="minorHAnsi"/>
          <w:bCs/>
        </w:rPr>
      </w:pPr>
      <w:r>
        <w:rPr>
          <w:rFonts w:cstheme="minorHAnsi"/>
          <w:bCs/>
        </w:rPr>
        <w:t>Maura asked if this project explored federal tax credits. Joseph answered they did explore and exhaust</w:t>
      </w:r>
      <w:r w:rsidR="00D047AF">
        <w:rPr>
          <w:rFonts w:cstheme="minorHAnsi"/>
          <w:bCs/>
        </w:rPr>
        <w:t>ed</w:t>
      </w:r>
      <w:r>
        <w:rPr>
          <w:rFonts w:cstheme="minorHAnsi"/>
          <w:bCs/>
        </w:rPr>
        <w:t xml:space="preserve"> all other avenues for soliciting capital.</w:t>
      </w:r>
      <w:r w:rsidR="00F26C4C">
        <w:rPr>
          <w:rFonts w:cstheme="minorHAnsi"/>
          <w:bCs/>
        </w:rPr>
        <w:t xml:space="preserve"> </w:t>
      </w:r>
      <w:r w:rsidR="00540142">
        <w:rPr>
          <w:rFonts w:cstheme="minorHAnsi"/>
          <w:bCs/>
        </w:rPr>
        <w:t>There is a cost to using tax credits</w:t>
      </w:r>
      <w:r w:rsidR="00D20FD7">
        <w:rPr>
          <w:rFonts w:cstheme="minorHAnsi"/>
          <w:bCs/>
        </w:rPr>
        <w:t xml:space="preserve"> that was prohibitively too high.</w:t>
      </w:r>
      <w:r>
        <w:rPr>
          <w:rFonts w:cstheme="minorHAnsi"/>
          <w:bCs/>
        </w:rPr>
        <w:t xml:space="preserve"> </w:t>
      </w:r>
    </w:p>
    <w:p w14:paraId="1EB159D5" w14:textId="77777777" w:rsidR="0055485B" w:rsidRDefault="0055485B" w:rsidP="0055485B">
      <w:pPr>
        <w:spacing w:after="0" w:line="240" w:lineRule="auto"/>
        <w:rPr>
          <w:rFonts w:cstheme="minorHAnsi"/>
          <w:bCs/>
        </w:rPr>
      </w:pPr>
    </w:p>
    <w:p w14:paraId="14D0034B" w14:textId="5D72D4C8" w:rsidR="0055485B" w:rsidRDefault="0055485B" w:rsidP="0055485B">
      <w:pPr>
        <w:spacing w:after="0" w:line="240" w:lineRule="auto"/>
        <w:rPr>
          <w:rFonts w:cstheme="minorHAnsi"/>
          <w:bCs/>
        </w:rPr>
      </w:pPr>
      <w:r>
        <w:rPr>
          <w:rFonts w:cstheme="minorHAnsi"/>
          <w:bCs/>
        </w:rPr>
        <w:t xml:space="preserve">Angus noted the scope covers many different systems- MEP under the same goal of being with in code. He asked if the project suffered financial </w:t>
      </w:r>
      <w:proofErr w:type="gramStart"/>
      <w:r>
        <w:rPr>
          <w:rFonts w:cstheme="minorHAnsi"/>
          <w:bCs/>
        </w:rPr>
        <w:t>impingement</w:t>
      </w:r>
      <w:proofErr w:type="gramEnd"/>
      <w:r>
        <w:rPr>
          <w:rFonts w:cstheme="minorHAnsi"/>
          <w:bCs/>
        </w:rPr>
        <w:t xml:space="preserve"> would the scope be triaged or is there a compelling reason all the systems must be renovated at once. Joseph answered that they don’t all need to be done at once. Peder added that they had discussed whether it was feasible to break up the systems, but it would further protract the project in not only Vernon Hall itself, but also for the rest of the </w:t>
      </w:r>
      <w:proofErr w:type="gramStart"/>
      <w:r>
        <w:rPr>
          <w:rFonts w:cstheme="minorHAnsi"/>
          <w:bCs/>
        </w:rPr>
        <w:t>project as a whole</w:t>
      </w:r>
      <w:proofErr w:type="gramEnd"/>
      <w:r>
        <w:rPr>
          <w:rFonts w:cstheme="minorHAnsi"/>
          <w:bCs/>
        </w:rPr>
        <w:t xml:space="preserve">. </w:t>
      </w:r>
    </w:p>
    <w:p w14:paraId="0B1B0F98" w14:textId="77777777" w:rsidR="0055485B" w:rsidRDefault="0055485B" w:rsidP="0055485B">
      <w:pPr>
        <w:spacing w:after="0" w:line="240" w:lineRule="auto"/>
        <w:rPr>
          <w:rFonts w:cstheme="minorHAnsi"/>
          <w:bCs/>
        </w:rPr>
      </w:pPr>
    </w:p>
    <w:p w14:paraId="2831E84D" w14:textId="77777777" w:rsidR="0055485B" w:rsidRDefault="0055485B" w:rsidP="0055485B">
      <w:pPr>
        <w:spacing w:after="0" w:line="240" w:lineRule="auto"/>
        <w:rPr>
          <w:rFonts w:cstheme="minorHAnsi"/>
        </w:rPr>
      </w:pPr>
      <w:r>
        <w:rPr>
          <w:rFonts w:cstheme="minorHAnsi"/>
        </w:rPr>
        <w:t>John K told the applicants that Grant awards will be made no later than July 6, 2026. Department staff will notify them when the decisions are final. He asked if the award conditions are acceptable to the applicants.</w:t>
      </w:r>
    </w:p>
    <w:p w14:paraId="1DA9A0A6" w14:textId="77777777" w:rsidR="0055485B" w:rsidRPr="00A00219" w:rsidRDefault="0055485B" w:rsidP="0055485B">
      <w:pPr>
        <w:spacing w:after="0" w:line="240" w:lineRule="auto"/>
        <w:rPr>
          <w:rFonts w:cstheme="minorHAnsi"/>
        </w:rPr>
      </w:pPr>
      <w:r>
        <w:rPr>
          <w:rFonts w:cstheme="minorHAnsi"/>
        </w:rPr>
        <w:t xml:space="preserve">Brad said yes. </w:t>
      </w:r>
    </w:p>
    <w:p w14:paraId="0F84CF82" w14:textId="77777777" w:rsidR="0055485B" w:rsidRDefault="0055485B" w:rsidP="0055485B">
      <w:pPr>
        <w:spacing w:after="0" w:line="240" w:lineRule="auto"/>
        <w:rPr>
          <w:rFonts w:cstheme="minorHAnsi"/>
          <w:b/>
          <w:u w:val="single"/>
        </w:rPr>
      </w:pPr>
    </w:p>
    <w:p w14:paraId="75196179" w14:textId="77777777" w:rsidR="0055485B" w:rsidRDefault="0055485B" w:rsidP="0055485B">
      <w:pPr>
        <w:spacing w:after="0" w:line="240" w:lineRule="auto"/>
        <w:rPr>
          <w:rFonts w:cstheme="minorHAnsi"/>
          <w:b/>
          <w:bCs/>
          <w:u w:val="single"/>
        </w:rPr>
      </w:pPr>
      <w:r>
        <w:rPr>
          <w:rFonts w:cstheme="minorHAnsi"/>
          <w:b/>
          <w:bCs/>
          <w:u w:val="single"/>
        </w:rPr>
        <w:t>Town of Fairlee Enhancement – Bridge and Main</w:t>
      </w:r>
    </w:p>
    <w:p w14:paraId="69BD6873" w14:textId="77777777" w:rsidR="0055485B" w:rsidRPr="0091557E" w:rsidRDefault="0055485B" w:rsidP="0055485B">
      <w:pPr>
        <w:spacing w:after="0" w:line="240" w:lineRule="auto"/>
      </w:pPr>
      <w:r>
        <w:rPr>
          <w:rFonts w:cstheme="minorHAnsi"/>
        </w:rPr>
        <w:t xml:space="preserve">Julia introduced the project and said that it was originally funded at the 2020 board meeting for $500,000. This is a multi-site project where both rehabilitation and new construction are involved. VCDP is only supporting the rehabilitation portion. The enhancement request today is for </w:t>
      </w:r>
      <w:r>
        <w:t xml:space="preserve">$280,000. Julia said that the applicants </w:t>
      </w:r>
      <w:r>
        <w:rPr>
          <w:rFonts w:cstheme="minorHAnsi"/>
        </w:rPr>
        <w:t xml:space="preserve">have made progress in committing other funds including HOME and CDS. The environmental review is still underway as the Corrective Action Plan (CAP) is under review by the Department of Environmental Conservation. The project has not yet gone out to bid, so no estimate is available to review </w:t>
      </w:r>
      <w:proofErr w:type="gramStart"/>
      <w:r>
        <w:rPr>
          <w:rFonts w:cstheme="minorHAnsi"/>
        </w:rPr>
        <w:t>at this time</w:t>
      </w:r>
      <w:proofErr w:type="gramEnd"/>
      <w:r>
        <w:rPr>
          <w:rFonts w:cstheme="minorHAnsi"/>
        </w:rPr>
        <w:t xml:space="preserve">, but they are seeing increases in what they do have. There may be potential for this project to seek additional funding from State Brownfields Program. </w:t>
      </w:r>
    </w:p>
    <w:p w14:paraId="225CE99B" w14:textId="77777777" w:rsidR="0055485B" w:rsidRDefault="0055485B" w:rsidP="0055485B">
      <w:pPr>
        <w:spacing w:after="0" w:line="240" w:lineRule="auto"/>
        <w:rPr>
          <w:rFonts w:cstheme="minorHAnsi"/>
        </w:rPr>
      </w:pPr>
    </w:p>
    <w:p w14:paraId="617AB360" w14:textId="77777777" w:rsidR="0055485B" w:rsidRDefault="0055485B" w:rsidP="0055485B">
      <w:pPr>
        <w:spacing w:after="0" w:line="240" w:lineRule="auto"/>
        <w:rPr>
          <w:rFonts w:cstheme="minorHAnsi"/>
        </w:rPr>
      </w:pPr>
      <w:r>
        <w:rPr>
          <w:rFonts w:cstheme="minorHAnsi"/>
        </w:rPr>
        <w:t xml:space="preserve">Angus asked if it is unusual to receive an enhancement request ahead of seeing a construction bid. Julia said VCDP has seen this before, but it is preferred to see the bid so that the true funding gap can be understood. She said that the reason they have come in for this enhancement now is to be able to close this summer. Ann affirms that it is indeed unusual. </w:t>
      </w:r>
    </w:p>
    <w:p w14:paraId="3B40626F" w14:textId="77777777" w:rsidR="0055485B" w:rsidRDefault="0055485B" w:rsidP="0055485B">
      <w:pPr>
        <w:spacing w:after="0"/>
      </w:pPr>
    </w:p>
    <w:p w14:paraId="300D2021" w14:textId="77777777" w:rsidR="0055485B" w:rsidRDefault="0055485B" w:rsidP="0055485B">
      <w:pPr>
        <w:spacing w:after="0"/>
        <w:rPr>
          <w:rFonts w:cstheme="minorHAnsi"/>
        </w:rPr>
      </w:pPr>
      <w:r w:rsidRPr="00EE2903">
        <w:rPr>
          <w:rFonts w:cstheme="minorHAnsi"/>
        </w:rPr>
        <w:lastRenderedPageBreak/>
        <w:t xml:space="preserve">The following individuals came before the board to present on behalf of the Town of </w:t>
      </w:r>
      <w:r>
        <w:rPr>
          <w:rFonts w:cstheme="minorHAnsi"/>
        </w:rPr>
        <w:t>Fairlee</w:t>
      </w:r>
      <w:r w:rsidRPr="00EE2903">
        <w:rPr>
          <w:rFonts w:cstheme="minorHAnsi"/>
        </w:rPr>
        <w:t xml:space="preserve"> </w:t>
      </w:r>
      <w:r>
        <w:rPr>
          <w:rFonts w:cstheme="minorHAnsi"/>
        </w:rPr>
        <w:t xml:space="preserve">via Teams: </w:t>
      </w:r>
    </w:p>
    <w:p w14:paraId="029669BC" w14:textId="77777777" w:rsidR="0055485B" w:rsidRDefault="0055485B" w:rsidP="0055485B">
      <w:pPr>
        <w:pStyle w:val="ListParagraph"/>
        <w:numPr>
          <w:ilvl w:val="0"/>
          <w:numId w:val="20"/>
        </w:numPr>
      </w:pPr>
      <w:r>
        <w:t>Jonah Richards, P</w:t>
      </w:r>
      <w:r w:rsidRPr="00043A8E">
        <w:t xml:space="preserve">rincipal </w:t>
      </w:r>
      <w:r>
        <w:t>V</w:t>
      </w:r>
      <w:r w:rsidRPr="00043A8E">
        <w:t xml:space="preserve">illage </w:t>
      </w:r>
      <w:r>
        <w:t>V</w:t>
      </w:r>
      <w:r w:rsidRPr="00043A8E">
        <w:t>entures</w:t>
      </w:r>
    </w:p>
    <w:p w14:paraId="5F62F94F" w14:textId="77777777" w:rsidR="0055485B" w:rsidRDefault="0055485B" w:rsidP="0055485B">
      <w:pPr>
        <w:pStyle w:val="ListParagraph"/>
        <w:numPr>
          <w:ilvl w:val="0"/>
          <w:numId w:val="20"/>
        </w:numPr>
      </w:pPr>
      <w:r>
        <w:t>Austin Meehan, Project Manager V</w:t>
      </w:r>
      <w:r w:rsidRPr="00043A8E">
        <w:t xml:space="preserve">illage </w:t>
      </w:r>
      <w:r>
        <w:t>V</w:t>
      </w:r>
      <w:r w:rsidRPr="00043A8E">
        <w:t>entures</w:t>
      </w:r>
    </w:p>
    <w:p w14:paraId="73032563" w14:textId="77777777" w:rsidR="0055485B" w:rsidRDefault="0055485B" w:rsidP="0055485B">
      <w:pPr>
        <w:pStyle w:val="ListParagraph"/>
        <w:numPr>
          <w:ilvl w:val="0"/>
          <w:numId w:val="20"/>
        </w:numPr>
      </w:pPr>
      <w:r>
        <w:t>Gene Craft, Town Administrator</w:t>
      </w:r>
    </w:p>
    <w:p w14:paraId="5ABE4811" w14:textId="77777777" w:rsidR="0055485B" w:rsidRDefault="0055485B" w:rsidP="0055485B">
      <w:pPr>
        <w:spacing w:after="0"/>
        <w:rPr>
          <w:rFonts w:cstheme="minorHAnsi"/>
        </w:rPr>
      </w:pPr>
    </w:p>
    <w:p w14:paraId="50DF8CD1" w14:textId="77777777" w:rsidR="0055485B" w:rsidRDefault="0055485B" w:rsidP="0055485B">
      <w:pPr>
        <w:spacing w:after="0"/>
        <w:rPr>
          <w:rFonts w:cstheme="minorHAnsi"/>
        </w:rPr>
      </w:pPr>
      <w:r>
        <w:rPr>
          <w:rFonts w:cstheme="minorHAnsi"/>
        </w:rPr>
        <w:t xml:space="preserve">Austin shared that this project encompasses two non-contiguous sites. They are targeting a Fall 2026 construction start. Part of the desire for </w:t>
      </w:r>
      <w:proofErr w:type="gramStart"/>
      <w:r>
        <w:rPr>
          <w:rFonts w:cstheme="minorHAnsi"/>
        </w:rPr>
        <w:t>a VCDP</w:t>
      </w:r>
      <w:proofErr w:type="gramEnd"/>
      <w:r>
        <w:rPr>
          <w:rFonts w:cstheme="minorHAnsi"/>
        </w:rPr>
        <w:t xml:space="preserve"> enhancement </w:t>
      </w:r>
      <w:r w:rsidRPr="007C0B6F">
        <w:rPr>
          <w:rFonts w:cstheme="minorHAnsi"/>
        </w:rPr>
        <w:t>is to retain a large chunk of capital stack.</w:t>
      </w:r>
      <w:r>
        <w:rPr>
          <w:rFonts w:cstheme="minorHAnsi"/>
        </w:rPr>
        <w:t xml:space="preserve"> </w:t>
      </w:r>
    </w:p>
    <w:p w14:paraId="2B2A0332" w14:textId="77777777" w:rsidR="0055485B" w:rsidRDefault="0055485B" w:rsidP="0055485B">
      <w:pPr>
        <w:spacing w:after="0"/>
        <w:rPr>
          <w:rFonts w:cstheme="minorHAnsi"/>
        </w:rPr>
      </w:pPr>
      <w:r>
        <w:rPr>
          <w:rFonts w:cstheme="minorHAnsi"/>
        </w:rPr>
        <w:t xml:space="preserve">Austin outlined what has changed since the last application. He noted a 15% increase in total development cost, which they can address by value engineering and securing the </w:t>
      </w:r>
      <w:proofErr w:type="gramStart"/>
      <w:r>
        <w:rPr>
          <w:rFonts w:cstheme="minorHAnsi"/>
        </w:rPr>
        <w:t>aforementioned funding</w:t>
      </w:r>
      <w:proofErr w:type="gramEnd"/>
      <w:r>
        <w:rPr>
          <w:rFonts w:cstheme="minorHAnsi"/>
        </w:rPr>
        <w:t xml:space="preserve"> sources. Austin went over a list of eligible cost increases. If approved, this request will still be $100,000 less than their original CDBG request. </w:t>
      </w:r>
    </w:p>
    <w:p w14:paraId="05C963C5" w14:textId="77777777" w:rsidR="0055485B" w:rsidRDefault="0055485B" w:rsidP="0055485B">
      <w:pPr>
        <w:spacing w:after="0"/>
      </w:pPr>
    </w:p>
    <w:p w14:paraId="1A051E70" w14:textId="77777777" w:rsidR="0055485B" w:rsidRDefault="0055485B" w:rsidP="0055485B">
      <w:pPr>
        <w:spacing w:after="0" w:line="240" w:lineRule="auto"/>
        <w:rPr>
          <w:rFonts w:cstheme="minorHAnsi"/>
        </w:rPr>
      </w:pPr>
      <w:r w:rsidRPr="00F0427D">
        <w:rPr>
          <w:rFonts w:cstheme="minorHAnsi"/>
        </w:rPr>
        <w:t>Questions</w:t>
      </w:r>
      <w:r>
        <w:rPr>
          <w:rFonts w:cstheme="minorHAnsi"/>
        </w:rPr>
        <w:t xml:space="preserve">, </w:t>
      </w:r>
      <w:r w:rsidRPr="00F0427D">
        <w:rPr>
          <w:rFonts w:cstheme="minorHAnsi"/>
        </w:rPr>
        <w:t>comments</w:t>
      </w:r>
      <w:r>
        <w:rPr>
          <w:rFonts w:cstheme="minorHAnsi"/>
        </w:rPr>
        <w:t>, and discussions</w:t>
      </w:r>
      <w:r w:rsidRPr="00F0427D">
        <w:rPr>
          <w:rFonts w:cstheme="minorHAnsi"/>
        </w:rPr>
        <w:t xml:space="preserve"> raised by the board</w:t>
      </w:r>
      <w:r>
        <w:rPr>
          <w:rFonts w:cstheme="minorHAnsi"/>
        </w:rPr>
        <w:t xml:space="preserve">, </w:t>
      </w:r>
      <w:r w:rsidRPr="00F0427D">
        <w:rPr>
          <w:rFonts w:cstheme="minorHAnsi"/>
        </w:rPr>
        <w:t>staff, and applicants:</w:t>
      </w:r>
    </w:p>
    <w:p w14:paraId="516D660F" w14:textId="77777777" w:rsidR="0055485B" w:rsidRDefault="0055485B" w:rsidP="0055485B">
      <w:pPr>
        <w:spacing w:after="0" w:line="240" w:lineRule="auto"/>
        <w:rPr>
          <w:rFonts w:cstheme="minorHAnsi"/>
        </w:rPr>
      </w:pPr>
      <w:r>
        <w:rPr>
          <w:rFonts w:cstheme="minorHAnsi"/>
        </w:rPr>
        <w:t xml:space="preserve">Angus asked about current considerations of Section 8 subsidies at this site. Austin answered that since last time, they have been on the lookout but unable to secure them. </w:t>
      </w:r>
    </w:p>
    <w:p w14:paraId="6CF13034" w14:textId="77777777" w:rsidR="0055485B" w:rsidRDefault="0055485B" w:rsidP="0055485B">
      <w:pPr>
        <w:spacing w:after="0" w:line="240" w:lineRule="auto"/>
        <w:rPr>
          <w:rFonts w:cstheme="minorHAnsi"/>
        </w:rPr>
      </w:pPr>
    </w:p>
    <w:p w14:paraId="7BD32429" w14:textId="77777777" w:rsidR="0055485B" w:rsidRDefault="0055485B" w:rsidP="0055485B">
      <w:pPr>
        <w:spacing w:after="0" w:line="240" w:lineRule="auto"/>
        <w:rPr>
          <w:rFonts w:cstheme="minorHAnsi"/>
        </w:rPr>
      </w:pPr>
      <w:r>
        <w:rPr>
          <w:rFonts w:cstheme="minorHAnsi"/>
        </w:rPr>
        <w:t xml:space="preserve">Angus asked what’s the latest cost per unit calculation for this project all funds in. Austin answered $496, including developer and consultant fees. </w:t>
      </w:r>
    </w:p>
    <w:p w14:paraId="6E1F4109" w14:textId="77777777" w:rsidR="0055485B" w:rsidRDefault="0055485B" w:rsidP="0055485B">
      <w:pPr>
        <w:spacing w:after="0" w:line="240" w:lineRule="auto"/>
        <w:rPr>
          <w:rFonts w:cstheme="minorHAnsi"/>
        </w:rPr>
      </w:pPr>
    </w:p>
    <w:p w14:paraId="400EF81F" w14:textId="77777777" w:rsidR="0055485B" w:rsidRDefault="0055485B" w:rsidP="0055485B">
      <w:pPr>
        <w:spacing w:after="0" w:line="240" w:lineRule="auto"/>
        <w:rPr>
          <w:rFonts w:cstheme="minorHAnsi"/>
        </w:rPr>
      </w:pPr>
      <w:r>
        <w:rPr>
          <w:rFonts w:cstheme="minorHAnsi"/>
        </w:rPr>
        <w:t>John K told the applicants that Grant awards will be made no later than July 6. 2026. Department staff will notify you when the decisions are final. He asked if the award conditions are acceptable.</w:t>
      </w:r>
    </w:p>
    <w:p w14:paraId="19518EDC" w14:textId="77777777" w:rsidR="0055485B" w:rsidRDefault="0055485B" w:rsidP="0055485B">
      <w:pPr>
        <w:spacing w:after="0" w:line="240" w:lineRule="auto"/>
        <w:rPr>
          <w:rFonts w:cstheme="minorHAnsi"/>
        </w:rPr>
      </w:pPr>
      <w:r>
        <w:rPr>
          <w:rFonts w:cstheme="minorHAnsi"/>
        </w:rPr>
        <w:t xml:space="preserve">Austin and Jean said yes. </w:t>
      </w:r>
    </w:p>
    <w:p w14:paraId="68E26057" w14:textId="77777777" w:rsidR="0055485B" w:rsidRDefault="0055485B" w:rsidP="0055485B">
      <w:pPr>
        <w:spacing w:after="0" w:line="240" w:lineRule="auto"/>
        <w:rPr>
          <w:rFonts w:cstheme="minorHAnsi"/>
        </w:rPr>
      </w:pPr>
    </w:p>
    <w:p w14:paraId="4F96E250" w14:textId="77777777" w:rsidR="0055485B" w:rsidRDefault="0055485B" w:rsidP="0055485B">
      <w:pPr>
        <w:spacing w:after="0" w:line="240" w:lineRule="auto"/>
        <w:rPr>
          <w:rFonts w:cstheme="minorHAnsi"/>
          <w:b/>
          <w:bCs/>
          <w:u w:val="single"/>
        </w:rPr>
      </w:pPr>
      <w:r>
        <w:rPr>
          <w:rFonts w:cstheme="minorHAnsi"/>
          <w:b/>
          <w:bCs/>
          <w:u w:val="single"/>
        </w:rPr>
        <w:t>Town of Underhill Enhancement – Harvest Crossing Affordable Housing</w:t>
      </w:r>
    </w:p>
    <w:p w14:paraId="6A7508CD" w14:textId="77777777" w:rsidR="0055485B" w:rsidRDefault="0055485B" w:rsidP="0055485B">
      <w:pPr>
        <w:spacing w:after="0" w:line="240" w:lineRule="auto"/>
        <w:rPr>
          <w:rFonts w:cstheme="minorHAnsi"/>
        </w:rPr>
      </w:pPr>
      <w:r w:rsidRPr="00972394">
        <w:rPr>
          <w:rFonts w:cstheme="minorHAnsi"/>
        </w:rPr>
        <w:t xml:space="preserve">David Regal </w:t>
      </w:r>
      <w:proofErr w:type="gramStart"/>
      <w:r w:rsidRPr="00972394">
        <w:rPr>
          <w:rFonts w:cstheme="minorHAnsi"/>
        </w:rPr>
        <w:t>joined</w:t>
      </w:r>
      <w:proofErr w:type="gramEnd"/>
      <w:r w:rsidRPr="00972394">
        <w:rPr>
          <w:rFonts w:cstheme="minorHAnsi"/>
        </w:rPr>
        <w:t xml:space="preserve"> the meeting at 2:03pm. </w:t>
      </w:r>
    </w:p>
    <w:p w14:paraId="26DF9656" w14:textId="77777777" w:rsidR="0055485B" w:rsidRPr="00972394" w:rsidRDefault="0055485B" w:rsidP="0055485B">
      <w:pPr>
        <w:spacing w:after="0" w:line="240" w:lineRule="auto"/>
        <w:rPr>
          <w:rFonts w:cstheme="minorHAnsi"/>
        </w:rPr>
      </w:pPr>
    </w:p>
    <w:p w14:paraId="6A97305D" w14:textId="77777777" w:rsidR="0055485B" w:rsidRDefault="0055485B" w:rsidP="0055485B">
      <w:pPr>
        <w:spacing w:after="0" w:line="240" w:lineRule="auto"/>
        <w:rPr>
          <w:rFonts w:cstheme="minorHAnsi"/>
        </w:rPr>
      </w:pPr>
      <w:r>
        <w:rPr>
          <w:rFonts w:cstheme="minorHAnsi"/>
        </w:rPr>
        <w:t>Julia introduced the project and said that it started out with a VCDP planning grant in 2021. In June of 2023 the project was awarded $500,000 for project implementation. The applicants seek a $322,000 enhancement due to higher-than-expected construction bids. The enhancement will cover cost increases and a limited contingency. This project is to fund infrastructure in support of housing constructed by Habitat for Humanity.</w:t>
      </w:r>
      <w:r w:rsidRPr="00F97385">
        <w:rPr>
          <w:rFonts w:cstheme="minorHAnsi"/>
        </w:rPr>
        <w:t xml:space="preserve"> </w:t>
      </w:r>
      <w:r>
        <w:rPr>
          <w:rFonts w:cstheme="minorHAnsi"/>
        </w:rPr>
        <w:t>8 new home ownership units, 6 single family homes and 1 duplex will be affordable and constructed by Habitat for Humanity. They are working closely with the United Church of Underhill who will manage actual infrastructure including leach fields and utilities. There is a groundbreaking event tomorrow for this project.</w:t>
      </w:r>
    </w:p>
    <w:p w14:paraId="452758CB" w14:textId="77777777" w:rsidR="0055485B" w:rsidRDefault="0055485B" w:rsidP="0055485B">
      <w:pPr>
        <w:spacing w:after="0" w:line="240" w:lineRule="auto"/>
      </w:pPr>
    </w:p>
    <w:p w14:paraId="11864B00" w14:textId="77777777" w:rsidR="0055485B" w:rsidRDefault="0055485B" w:rsidP="0055485B">
      <w:pPr>
        <w:spacing w:after="0"/>
        <w:rPr>
          <w:rFonts w:cstheme="minorHAnsi"/>
        </w:rPr>
      </w:pPr>
      <w:r w:rsidRPr="00EE2903">
        <w:rPr>
          <w:rFonts w:cstheme="minorHAnsi"/>
        </w:rPr>
        <w:t xml:space="preserve">The following individuals came before the board to present on behalf of the Town of </w:t>
      </w:r>
      <w:r>
        <w:rPr>
          <w:rFonts w:cstheme="minorHAnsi"/>
        </w:rPr>
        <w:t>Underhill</w:t>
      </w:r>
      <w:r w:rsidRPr="00EE2903">
        <w:rPr>
          <w:rFonts w:cstheme="minorHAnsi"/>
        </w:rPr>
        <w:t xml:space="preserve"> </w:t>
      </w:r>
      <w:r>
        <w:rPr>
          <w:rFonts w:cstheme="minorHAnsi"/>
        </w:rPr>
        <w:t xml:space="preserve">in person: </w:t>
      </w:r>
    </w:p>
    <w:p w14:paraId="67F7FE03" w14:textId="77777777" w:rsidR="0055485B" w:rsidRPr="00B94377" w:rsidRDefault="0055485B" w:rsidP="0055485B">
      <w:pPr>
        <w:pStyle w:val="ListParagraph"/>
        <w:numPr>
          <w:ilvl w:val="0"/>
          <w:numId w:val="20"/>
        </w:numPr>
        <w:rPr>
          <w:rFonts w:eastAsia="Times New Roman" w:cstheme="minorHAnsi"/>
        </w:rPr>
      </w:pPr>
      <w:r w:rsidRPr="00B94377">
        <w:rPr>
          <w:rFonts w:eastAsia="Times New Roman" w:cstheme="minorHAnsi"/>
        </w:rPr>
        <w:t>Dave Clift, Harvest Crossing Project Manager</w:t>
      </w:r>
    </w:p>
    <w:p w14:paraId="2FD8B014" w14:textId="77777777" w:rsidR="0055485B" w:rsidRPr="00B94377" w:rsidRDefault="0055485B" w:rsidP="0055485B">
      <w:pPr>
        <w:pStyle w:val="ListParagraph"/>
        <w:numPr>
          <w:ilvl w:val="0"/>
          <w:numId w:val="20"/>
        </w:numPr>
        <w:rPr>
          <w:rFonts w:eastAsia="Times New Roman" w:cstheme="minorHAnsi"/>
        </w:rPr>
      </w:pPr>
      <w:r w:rsidRPr="00B94377">
        <w:rPr>
          <w:rFonts w:eastAsia="Times New Roman" w:cstheme="minorHAnsi"/>
        </w:rPr>
        <w:t>Dan Manz, Harvest Crossing Project Manager</w:t>
      </w:r>
    </w:p>
    <w:p w14:paraId="26E7B3D4" w14:textId="77777777" w:rsidR="0055485B" w:rsidRPr="00B94377" w:rsidRDefault="0055485B" w:rsidP="0055485B">
      <w:pPr>
        <w:pStyle w:val="ListParagraph"/>
        <w:numPr>
          <w:ilvl w:val="0"/>
          <w:numId w:val="20"/>
        </w:numPr>
        <w:rPr>
          <w:rFonts w:eastAsia="Times New Roman" w:cstheme="minorHAnsi"/>
        </w:rPr>
      </w:pPr>
      <w:r w:rsidRPr="00B94377">
        <w:rPr>
          <w:rFonts w:eastAsia="Times New Roman" w:cstheme="minorHAnsi"/>
        </w:rPr>
        <w:t>Al Simard, Harvest Crossing Project Treasurer</w:t>
      </w:r>
    </w:p>
    <w:p w14:paraId="21EA8736" w14:textId="77777777" w:rsidR="0055485B" w:rsidRPr="00B94377" w:rsidRDefault="0055485B" w:rsidP="0055485B">
      <w:pPr>
        <w:pStyle w:val="ListParagraph"/>
        <w:numPr>
          <w:ilvl w:val="0"/>
          <w:numId w:val="20"/>
        </w:numPr>
        <w:rPr>
          <w:rFonts w:eastAsia="Times New Roman" w:cstheme="minorHAnsi"/>
        </w:rPr>
      </w:pPr>
      <w:r w:rsidRPr="00B94377">
        <w:rPr>
          <w:rFonts w:eastAsia="Times New Roman" w:cstheme="minorHAnsi"/>
        </w:rPr>
        <w:t xml:space="preserve">Brad Holden, Town Administrator </w:t>
      </w:r>
    </w:p>
    <w:p w14:paraId="3D51E920" w14:textId="0DAC5F3F" w:rsidR="0055485B" w:rsidRDefault="0055485B" w:rsidP="0055485B">
      <w:pPr>
        <w:spacing w:after="0"/>
      </w:pPr>
      <w:r>
        <w:t xml:space="preserve">Dave provided an update of completed activities and anticipated timelines for continued development activities. VCDP funding will be used for a </w:t>
      </w:r>
      <w:proofErr w:type="gramStart"/>
      <w:r>
        <w:t>400 ft</w:t>
      </w:r>
      <w:proofErr w:type="gramEnd"/>
      <w:r>
        <w:t xml:space="preserve"> road approaching the property and installation of all-electric utilities. A map </w:t>
      </w:r>
      <w:proofErr w:type="gramStart"/>
      <w:r>
        <w:t>was shown of</w:t>
      </w:r>
      <w:proofErr w:type="gramEnd"/>
      <w:r>
        <w:t xml:space="preserve"> the property and parcels</w:t>
      </w:r>
      <w:r w:rsidR="00C87DEB">
        <w:t>, and the</w:t>
      </w:r>
      <w:r>
        <w:t xml:space="preserve"> proximity to wetlands was highlighted. The budget and construction bids were reviewed. Bids came in </w:t>
      </w:r>
      <w:proofErr w:type="gramStart"/>
      <w:r>
        <w:t>pretty close</w:t>
      </w:r>
      <w:proofErr w:type="gramEnd"/>
      <w:r>
        <w:t>; another decision factor was proposed start dates. J.A. McDonald was selected. Several line items far surpassed expected costs, across all construction bids, suspected to be partially due to Davis Bacon labor requirements. The project could go on without VCDP funding, but the additional cost would have to be absorbed by the mortgage rates of future homeowners. Dave said that they are trying to limit mortgage rates to $</w:t>
      </w:r>
      <w:r w:rsidR="00B93A39">
        <w:t>150</w:t>
      </w:r>
      <w:r>
        <w:t xml:space="preserve">,000. Additional costs would bring about $40,000 more to </w:t>
      </w:r>
      <w:r>
        <w:lastRenderedPageBreak/>
        <w:t>each home, averaging $190,000. The more the cost can be subsidized now, the more the affordability will be perpetuated into the future.</w:t>
      </w:r>
    </w:p>
    <w:p w14:paraId="0A69478C" w14:textId="77777777" w:rsidR="0055485B" w:rsidRDefault="0055485B" w:rsidP="0055485B">
      <w:pPr>
        <w:spacing w:after="0"/>
      </w:pPr>
    </w:p>
    <w:p w14:paraId="03EA6DF3" w14:textId="77777777" w:rsidR="0055485B" w:rsidRDefault="0055485B" w:rsidP="0055485B">
      <w:pPr>
        <w:spacing w:after="0" w:line="240" w:lineRule="auto"/>
        <w:rPr>
          <w:rFonts w:cstheme="minorHAnsi"/>
        </w:rPr>
      </w:pPr>
      <w:r w:rsidRPr="00F0427D">
        <w:rPr>
          <w:rFonts w:cstheme="minorHAnsi"/>
        </w:rPr>
        <w:t>Questions</w:t>
      </w:r>
      <w:r>
        <w:rPr>
          <w:rFonts w:cstheme="minorHAnsi"/>
        </w:rPr>
        <w:t xml:space="preserve">, </w:t>
      </w:r>
      <w:r w:rsidRPr="00F0427D">
        <w:rPr>
          <w:rFonts w:cstheme="minorHAnsi"/>
        </w:rPr>
        <w:t>comments</w:t>
      </w:r>
      <w:r>
        <w:rPr>
          <w:rFonts w:cstheme="minorHAnsi"/>
        </w:rPr>
        <w:t>, and discussions</w:t>
      </w:r>
      <w:r w:rsidRPr="00F0427D">
        <w:rPr>
          <w:rFonts w:cstheme="minorHAnsi"/>
        </w:rPr>
        <w:t xml:space="preserve"> raised by the board</w:t>
      </w:r>
      <w:r>
        <w:rPr>
          <w:rFonts w:cstheme="minorHAnsi"/>
        </w:rPr>
        <w:t xml:space="preserve">, </w:t>
      </w:r>
      <w:r w:rsidRPr="00F0427D">
        <w:rPr>
          <w:rFonts w:cstheme="minorHAnsi"/>
        </w:rPr>
        <w:t>staff, and applicants:</w:t>
      </w:r>
    </w:p>
    <w:p w14:paraId="5388BD92" w14:textId="77777777" w:rsidR="0055485B" w:rsidRDefault="0055485B" w:rsidP="0055485B">
      <w:pPr>
        <w:spacing w:after="0" w:line="240" w:lineRule="auto"/>
        <w:rPr>
          <w:rFonts w:cstheme="minorHAnsi"/>
        </w:rPr>
      </w:pPr>
      <w:r>
        <w:rPr>
          <w:rFonts w:cstheme="minorHAnsi"/>
        </w:rPr>
        <w:t xml:space="preserve">Angus asked what the realistic timeline is for all 8 people to move in. Dave answered that first 3 homes will be occupied this year, 3 more next year and the final 2 the following year. </w:t>
      </w:r>
    </w:p>
    <w:p w14:paraId="3FDD7004" w14:textId="77777777" w:rsidR="0055485B" w:rsidRDefault="0055485B" w:rsidP="0055485B">
      <w:pPr>
        <w:spacing w:after="0" w:line="240" w:lineRule="auto"/>
        <w:rPr>
          <w:rFonts w:cstheme="minorHAnsi"/>
        </w:rPr>
      </w:pPr>
    </w:p>
    <w:p w14:paraId="2D1F2B76" w14:textId="77777777" w:rsidR="0055485B" w:rsidRDefault="0055485B" w:rsidP="0055485B">
      <w:pPr>
        <w:spacing w:after="0" w:line="240" w:lineRule="auto"/>
        <w:rPr>
          <w:rFonts w:cstheme="minorHAnsi"/>
        </w:rPr>
      </w:pPr>
      <w:r>
        <w:rPr>
          <w:rFonts w:cstheme="minorHAnsi"/>
        </w:rPr>
        <w:t xml:space="preserve">Julia added that VCDP has requested rapid construction of these homes, so the grant can be closed. </w:t>
      </w:r>
    </w:p>
    <w:p w14:paraId="1FD317D3" w14:textId="77777777" w:rsidR="0055485B" w:rsidRDefault="0055485B" w:rsidP="0055485B">
      <w:pPr>
        <w:spacing w:after="0" w:line="240" w:lineRule="auto"/>
        <w:rPr>
          <w:rFonts w:cstheme="minorHAnsi"/>
        </w:rPr>
      </w:pPr>
    </w:p>
    <w:p w14:paraId="0045B7D9" w14:textId="77777777" w:rsidR="0055485B" w:rsidRDefault="0055485B" w:rsidP="0055485B">
      <w:pPr>
        <w:spacing w:after="0" w:line="240" w:lineRule="auto"/>
        <w:rPr>
          <w:rFonts w:cstheme="minorHAnsi"/>
        </w:rPr>
      </w:pPr>
      <w:r>
        <w:rPr>
          <w:rFonts w:cstheme="minorHAnsi"/>
        </w:rPr>
        <w:t xml:space="preserve">Al added that if they had selected the lowest priced contractor the timeline would be pushed back by another year. </w:t>
      </w:r>
    </w:p>
    <w:p w14:paraId="0DAAAA2B" w14:textId="77777777" w:rsidR="0055485B" w:rsidRDefault="0055485B" w:rsidP="0055485B">
      <w:pPr>
        <w:spacing w:after="0" w:line="240" w:lineRule="auto"/>
        <w:rPr>
          <w:rFonts w:cstheme="minorHAnsi"/>
        </w:rPr>
      </w:pPr>
    </w:p>
    <w:p w14:paraId="674EFF26" w14:textId="77777777" w:rsidR="0055485B" w:rsidRDefault="0055485B" w:rsidP="0055485B">
      <w:pPr>
        <w:spacing w:after="0" w:line="240" w:lineRule="auto"/>
        <w:rPr>
          <w:rFonts w:cstheme="minorHAnsi"/>
        </w:rPr>
      </w:pPr>
      <w:r>
        <w:rPr>
          <w:rFonts w:cstheme="minorHAnsi"/>
        </w:rPr>
        <w:t xml:space="preserve">Dan said that as soon as the grant agreement is signed, they will begin billing it. </w:t>
      </w:r>
    </w:p>
    <w:p w14:paraId="5C9F409B" w14:textId="77777777" w:rsidR="0055485B" w:rsidRDefault="0055485B" w:rsidP="0055485B">
      <w:pPr>
        <w:spacing w:after="0" w:line="240" w:lineRule="auto"/>
        <w:rPr>
          <w:rFonts w:cstheme="minorHAnsi"/>
        </w:rPr>
      </w:pPr>
    </w:p>
    <w:p w14:paraId="647E6AA0" w14:textId="239FDD7C" w:rsidR="0055485B" w:rsidRDefault="0055485B" w:rsidP="0055485B">
      <w:pPr>
        <w:spacing w:after="0" w:line="240" w:lineRule="auto"/>
        <w:rPr>
          <w:rFonts w:cstheme="minorHAnsi"/>
        </w:rPr>
      </w:pPr>
      <w:r>
        <w:rPr>
          <w:rFonts w:cstheme="minorHAnsi"/>
        </w:rPr>
        <w:t>Brad recognized that Underhill is not the cheapest place to live and noted that 31 homes have been sold in the last year at an average of $</w:t>
      </w:r>
      <w:r w:rsidR="00EC234E">
        <w:rPr>
          <w:rFonts w:cstheme="minorHAnsi"/>
        </w:rPr>
        <w:t>651</w:t>
      </w:r>
      <w:r>
        <w:rPr>
          <w:rFonts w:cstheme="minorHAnsi"/>
        </w:rPr>
        <w:t>,000. The town plan recognized need for affordable housing. He added that the town fully supports this housing and hopes to keep them as affordable as possible.</w:t>
      </w:r>
    </w:p>
    <w:p w14:paraId="60CD60AD" w14:textId="77777777" w:rsidR="0055485B" w:rsidRDefault="0055485B" w:rsidP="0055485B">
      <w:pPr>
        <w:spacing w:after="0" w:line="240" w:lineRule="auto"/>
        <w:rPr>
          <w:rFonts w:cstheme="minorHAnsi"/>
        </w:rPr>
      </w:pPr>
    </w:p>
    <w:p w14:paraId="4202C3E9" w14:textId="77777777" w:rsidR="0055485B" w:rsidRDefault="0055485B" w:rsidP="0055485B">
      <w:pPr>
        <w:spacing w:after="0" w:line="240" w:lineRule="auto"/>
        <w:rPr>
          <w:rFonts w:cstheme="minorHAnsi"/>
        </w:rPr>
      </w:pPr>
      <w:r>
        <w:rPr>
          <w:rFonts w:cstheme="minorHAnsi"/>
        </w:rPr>
        <w:t xml:space="preserve">Maura added that Habitat for Humanity </w:t>
      </w:r>
      <w:proofErr w:type="gramStart"/>
      <w:r>
        <w:rPr>
          <w:rFonts w:cstheme="minorHAnsi"/>
        </w:rPr>
        <w:t>is able to</w:t>
      </w:r>
      <w:proofErr w:type="gramEnd"/>
      <w:r>
        <w:rPr>
          <w:rFonts w:cstheme="minorHAnsi"/>
        </w:rPr>
        <w:t xml:space="preserve"> serve folks with much more modest means than other home ownership opportunities. She asked where VCDP will set the upper bounds on income limit in the future for these homes. Julia answered that the restriction is 80% AMI for 5 years. </w:t>
      </w:r>
    </w:p>
    <w:p w14:paraId="7F228D2B" w14:textId="77777777" w:rsidR="0055485B" w:rsidRDefault="0055485B" w:rsidP="0055485B">
      <w:pPr>
        <w:spacing w:after="0" w:line="240" w:lineRule="auto"/>
        <w:rPr>
          <w:rFonts w:cstheme="minorHAnsi"/>
        </w:rPr>
      </w:pPr>
    </w:p>
    <w:p w14:paraId="6B8EAE6B" w14:textId="77777777" w:rsidR="0055485B" w:rsidRDefault="0055485B" w:rsidP="0055485B">
      <w:pPr>
        <w:spacing w:after="0" w:line="240" w:lineRule="auto"/>
        <w:rPr>
          <w:rFonts w:cstheme="minorHAnsi"/>
        </w:rPr>
      </w:pPr>
      <w:r>
        <w:rPr>
          <w:rFonts w:cstheme="minorHAnsi"/>
        </w:rPr>
        <w:t>John K told the applicants that Grant awards will be made no later than July 6, 2026. Department staff will notify them when the decisions are final. He asked if the award conditions are acceptable to the applicants.</w:t>
      </w:r>
    </w:p>
    <w:p w14:paraId="5BC62C31" w14:textId="77777777" w:rsidR="0055485B" w:rsidRDefault="0055485B" w:rsidP="0055485B">
      <w:pPr>
        <w:spacing w:after="0" w:line="240" w:lineRule="auto"/>
        <w:rPr>
          <w:rFonts w:cstheme="minorHAnsi"/>
        </w:rPr>
      </w:pPr>
      <w:r>
        <w:rPr>
          <w:rFonts w:cstheme="minorHAnsi"/>
        </w:rPr>
        <w:t xml:space="preserve">All attendees from Underhill said yes. </w:t>
      </w:r>
    </w:p>
    <w:p w14:paraId="5C9A2E3D" w14:textId="77777777" w:rsidR="0055485B" w:rsidRPr="000C3A65" w:rsidRDefault="0055485B" w:rsidP="0055485B">
      <w:pPr>
        <w:spacing w:after="0" w:line="240" w:lineRule="auto"/>
        <w:rPr>
          <w:rFonts w:cstheme="minorHAnsi"/>
          <w:b/>
          <w:bCs/>
          <w:u w:val="single"/>
        </w:rPr>
      </w:pPr>
    </w:p>
    <w:p w14:paraId="21ECBD38" w14:textId="77777777" w:rsidR="0055485B" w:rsidRPr="00055198" w:rsidRDefault="0055485B" w:rsidP="0055485B">
      <w:pPr>
        <w:spacing w:after="0" w:line="240" w:lineRule="auto"/>
        <w:rPr>
          <w:rFonts w:cstheme="minorHAnsi"/>
          <w:bCs/>
        </w:rPr>
      </w:pPr>
      <w:r w:rsidRPr="00055198">
        <w:rPr>
          <w:rFonts w:cstheme="minorHAnsi"/>
          <w:b/>
          <w:u w:val="single"/>
        </w:rPr>
        <w:t>Planning Grant Consent Agenda</w:t>
      </w:r>
      <w:r w:rsidRPr="00055198">
        <w:rPr>
          <w:rFonts w:cstheme="minorHAnsi"/>
          <w:b/>
        </w:rPr>
        <w:t xml:space="preserve"> </w:t>
      </w:r>
    </w:p>
    <w:p w14:paraId="1223C5C5" w14:textId="77777777" w:rsidR="0055485B" w:rsidRDefault="0055485B" w:rsidP="0055485B">
      <w:pPr>
        <w:spacing w:after="0" w:line="240" w:lineRule="auto"/>
        <w:rPr>
          <w:rFonts w:cstheme="minorHAnsi"/>
        </w:rPr>
      </w:pPr>
      <w:r>
        <w:rPr>
          <w:rFonts w:cstheme="minorHAnsi"/>
        </w:rPr>
        <w:t>Brett introduced the Wheelock Flood Resiliency Planning application. The town is seeking $60,000 to be used for the development of a planning study and design analysis for 4 bridges and 2 culverts. The project is ineligible for DR funding. He said that Fall Brooks bridge has been closed since 2025, forcing emergency vehicles to take a longer route. The project has obtained their environmental review release, and an engineering firm has been selected. Pat Moulton wrote a very well-written application and has researched all other possible funding avenues. Brett noted some issues to consider are that Wheelock only has a 45.8% LMI population and only got a 21% response rate to a survey sent out to town residents about their support for this planning study.</w:t>
      </w:r>
    </w:p>
    <w:p w14:paraId="0166C16E" w14:textId="77777777" w:rsidR="0055485B" w:rsidRDefault="0055485B" w:rsidP="0055485B">
      <w:pPr>
        <w:spacing w:after="0" w:line="240" w:lineRule="auto"/>
        <w:rPr>
          <w:rFonts w:cstheme="minorHAnsi"/>
        </w:rPr>
      </w:pPr>
    </w:p>
    <w:p w14:paraId="5E17488A" w14:textId="77777777" w:rsidR="0055485B" w:rsidRDefault="0055485B" w:rsidP="0055485B">
      <w:pPr>
        <w:spacing w:after="0" w:line="240" w:lineRule="auto"/>
        <w:rPr>
          <w:rFonts w:cstheme="minorHAnsi"/>
        </w:rPr>
      </w:pPr>
      <w:r>
        <w:rPr>
          <w:rFonts w:cstheme="minorHAnsi"/>
        </w:rPr>
        <w:t xml:space="preserve">Julia added that this project may be ineligible for a CDBG implementation grant due to LMI population percentage. </w:t>
      </w:r>
    </w:p>
    <w:p w14:paraId="3E46BD16" w14:textId="77777777" w:rsidR="0055485B" w:rsidRDefault="0055485B" w:rsidP="0055485B">
      <w:pPr>
        <w:spacing w:after="0" w:line="240" w:lineRule="auto"/>
        <w:rPr>
          <w:rFonts w:cstheme="minorHAnsi"/>
        </w:rPr>
      </w:pPr>
    </w:p>
    <w:p w14:paraId="3AD0C9F6" w14:textId="77777777" w:rsidR="0055485B" w:rsidRDefault="0055485B" w:rsidP="0055485B">
      <w:pPr>
        <w:spacing w:after="0" w:line="240" w:lineRule="auto"/>
        <w:rPr>
          <w:rFonts w:cstheme="minorHAnsi"/>
        </w:rPr>
      </w:pPr>
      <w:r>
        <w:rPr>
          <w:rFonts w:cstheme="minorHAnsi"/>
        </w:rPr>
        <w:t>Ann added that it makes sense to fund this as they are ineligible for other funding sources.</w:t>
      </w:r>
    </w:p>
    <w:p w14:paraId="76E0BB74" w14:textId="77777777" w:rsidR="0055485B" w:rsidRDefault="0055485B" w:rsidP="0055485B">
      <w:pPr>
        <w:spacing w:after="0" w:line="240" w:lineRule="auto"/>
        <w:rPr>
          <w:rFonts w:cstheme="minorHAnsi"/>
        </w:rPr>
      </w:pPr>
    </w:p>
    <w:p w14:paraId="26845039" w14:textId="3C27C13A" w:rsidR="0055485B" w:rsidRDefault="0055485B" w:rsidP="0055485B">
      <w:pPr>
        <w:spacing w:after="0" w:line="240" w:lineRule="auto"/>
        <w:rPr>
          <w:rFonts w:cstheme="minorHAnsi"/>
        </w:rPr>
      </w:pPr>
      <w:r>
        <w:rPr>
          <w:rFonts w:cstheme="minorHAnsi"/>
        </w:rPr>
        <w:t xml:space="preserve">Nathan said that </w:t>
      </w:r>
      <w:proofErr w:type="gramStart"/>
      <w:r>
        <w:rPr>
          <w:rFonts w:cstheme="minorHAnsi"/>
        </w:rPr>
        <w:t>a small</w:t>
      </w:r>
      <w:proofErr w:type="gramEnd"/>
      <w:r>
        <w:rPr>
          <w:rFonts w:cstheme="minorHAnsi"/>
        </w:rPr>
        <w:t xml:space="preserve"> sample size disadvantages rural communities with small populations when using the income survey from </w:t>
      </w:r>
      <w:r w:rsidR="00243479">
        <w:rPr>
          <w:rFonts w:cstheme="minorHAnsi"/>
        </w:rPr>
        <w:t>ACS</w:t>
      </w:r>
      <w:r>
        <w:rPr>
          <w:rFonts w:cstheme="minorHAnsi"/>
        </w:rPr>
        <w:t xml:space="preserve">. This adds some context to the survey response rate they received. </w:t>
      </w:r>
    </w:p>
    <w:p w14:paraId="3D065095" w14:textId="77777777" w:rsidR="0055485B" w:rsidRDefault="0055485B" w:rsidP="0055485B">
      <w:pPr>
        <w:spacing w:after="0" w:line="240" w:lineRule="auto"/>
        <w:rPr>
          <w:rFonts w:cstheme="minorHAnsi"/>
        </w:rPr>
      </w:pPr>
    </w:p>
    <w:p w14:paraId="364E2E9C" w14:textId="77777777" w:rsidR="0055485B" w:rsidRDefault="0055485B" w:rsidP="0055485B">
      <w:pPr>
        <w:spacing w:after="0" w:line="240" w:lineRule="auto"/>
        <w:rPr>
          <w:rFonts w:cstheme="minorHAnsi"/>
        </w:rPr>
      </w:pPr>
      <w:r>
        <w:rPr>
          <w:rFonts w:cstheme="minorHAnsi"/>
        </w:rPr>
        <w:t>Angus said that considering the town has been hit with flooding each year for the last 3 years and that Wheelock’s lack of eligibility seems to be based on a technicality, he has no concerns providing this planning grant.</w:t>
      </w:r>
    </w:p>
    <w:p w14:paraId="705EDF46" w14:textId="77777777" w:rsidR="0055485B" w:rsidRPr="00055198" w:rsidRDefault="0055485B" w:rsidP="0055485B">
      <w:pPr>
        <w:spacing w:after="0" w:line="240" w:lineRule="auto"/>
        <w:rPr>
          <w:rFonts w:cstheme="minorHAnsi"/>
        </w:rPr>
      </w:pPr>
    </w:p>
    <w:p w14:paraId="02A88103" w14:textId="77777777" w:rsidR="0055485B" w:rsidRPr="00055198" w:rsidRDefault="0055485B" w:rsidP="0055485B">
      <w:pPr>
        <w:rPr>
          <w:rFonts w:cstheme="minorHAnsi"/>
          <w:b/>
        </w:rPr>
      </w:pPr>
      <w:r>
        <w:rPr>
          <w:rFonts w:cstheme="minorHAnsi"/>
          <w:b/>
        </w:rPr>
        <w:t xml:space="preserve">Cynthia </w:t>
      </w:r>
      <w:r w:rsidRPr="00055198">
        <w:rPr>
          <w:rFonts w:cstheme="minorHAnsi"/>
          <w:b/>
        </w:rPr>
        <w:t xml:space="preserve">moved to fund the Planning Grant </w:t>
      </w:r>
      <w:r>
        <w:rPr>
          <w:rFonts w:cstheme="minorHAnsi"/>
          <w:b/>
        </w:rPr>
        <w:t xml:space="preserve">to the Town of Wheelock </w:t>
      </w:r>
      <w:r w:rsidRPr="00055198">
        <w:rPr>
          <w:rFonts w:cstheme="minorHAnsi"/>
          <w:b/>
        </w:rPr>
        <w:t xml:space="preserve">as presented by the Consent Agenda at the level below. </w:t>
      </w:r>
      <w:r>
        <w:rPr>
          <w:rFonts w:cstheme="minorHAnsi"/>
          <w:b/>
        </w:rPr>
        <w:t xml:space="preserve">Lisa </w:t>
      </w:r>
      <w:r w:rsidRPr="00055198">
        <w:rPr>
          <w:rFonts w:cstheme="minorHAnsi"/>
          <w:b/>
        </w:rPr>
        <w:t xml:space="preserve">seconded the motion. </w:t>
      </w:r>
      <w:r>
        <w:rPr>
          <w:rFonts w:cstheme="minorHAnsi"/>
          <w:b/>
        </w:rPr>
        <w:t>(David and Maura were not present for this vote).</w:t>
      </w:r>
    </w:p>
    <w:p w14:paraId="1569F7E1" w14:textId="77777777" w:rsidR="0055485B" w:rsidRPr="003E3C2C" w:rsidRDefault="0055485B" w:rsidP="0055485B">
      <w:pPr>
        <w:spacing w:after="0" w:line="240" w:lineRule="auto"/>
        <w:rPr>
          <w:rFonts w:cstheme="minorHAnsi"/>
          <w:b/>
        </w:rPr>
      </w:pPr>
      <w:r w:rsidRPr="00055198">
        <w:rPr>
          <w:rFonts w:cstheme="minorHAnsi"/>
          <w:b/>
        </w:rPr>
        <w:lastRenderedPageBreak/>
        <w:t xml:space="preserve">The motion carried </w:t>
      </w:r>
      <w:r>
        <w:rPr>
          <w:rFonts w:cstheme="minorHAnsi"/>
          <w:b/>
        </w:rPr>
        <w:t>–</w:t>
      </w:r>
      <w:r w:rsidRPr="00055198">
        <w:rPr>
          <w:rFonts w:cstheme="minorHAnsi"/>
          <w:b/>
        </w:rPr>
        <w:t xml:space="preserve"> </w:t>
      </w:r>
      <w:r>
        <w:rPr>
          <w:rFonts w:cstheme="minorHAnsi"/>
          <w:b/>
        </w:rPr>
        <w:t xml:space="preserve">6 </w:t>
      </w:r>
      <w:r w:rsidRPr="00055198">
        <w:rPr>
          <w:rFonts w:cstheme="minorHAnsi"/>
          <w:b/>
        </w:rPr>
        <w:t>Yes – 0 Abstention -0 No</w:t>
      </w:r>
    </w:p>
    <w:p w14:paraId="1D573787" w14:textId="77777777" w:rsidR="0055485B" w:rsidRDefault="0055485B" w:rsidP="0055485B">
      <w:pPr>
        <w:spacing w:after="0" w:line="240" w:lineRule="auto"/>
        <w:rPr>
          <w:rFonts w:cstheme="minorHAnsi"/>
          <w:b/>
        </w:rPr>
      </w:pPr>
    </w:p>
    <w:p w14:paraId="35F9F6C8" w14:textId="77777777" w:rsidR="0055485B" w:rsidRDefault="0055485B" w:rsidP="0055485B">
      <w:pPr>
        <w:spacing w:after="0" w:line="240" w:lineRule="auto"/>
        <w:rPr>
          <w:rFonts w:cstheme="minorHAnsi"/>
          <w:b/>
        </w:rPr>
        <w:sectPr w:rsidR="0055485B" w:rsidSect="0055485B">
          <w:footerReference w:type="default" r:id="rId7"/>
          <w:pgSz w:w="12240" w:h="15840"/>
          <w:pgMar w:top="720" w:right="1296" w:bottom="720" w:left="1296" w:header="720" w:footer="720" w:gutter="0"/>
          <w:cols w:space="720"/>
          <w:docGrid w:linePitch="360"/>
        </w:sectPr>
      </w:pPr>
    </w:p>
    <w:p w14:paraId="517D2E19" w14:textId="77777777" w:rsidR="0055485B" w:rsidRDefault="0055485B" w:rsidP="0055485B">
      <w:pPr>
        <w:tabs>
          <w:tab w:val="left" w:pos="3870"/>
        </w:tabs>
        <w:spacing w:after="0" w:line="240" w:lineRule="auto"/>
        <w:rPr>
          <w:rFonts w:cstheme="minorHAnsi"/>
          <w:b/>
        </w:rPr>
      </w:pPr>
      <w:r>
        <w:rPr>
          <w:rFonts w:cstheme="minorHAnsi"/>
          <w:b/>
        </w:rPr>
        <w:t xml:space="preserve">Cynthia – Yes </w:t>
      </w:r>
    </w:p>
    <w:p w14:paraId="4A5E4DF2" w14:textId="77777777" w:rsidR="0055485B" w:rsidRDefault="0055485B" w:rsidP="0055485B">
      <w:pPr>
        <w:tabs>
          <w:tab w:val="left" w:pos="3870"/>
        </w:tabs>
        <w:spacing w:after="0" w:line="240" w:lineRule="auto"/>
        <w:rPr>
          <w:rFonts w:cstheme="minorHAnsi"/>
          <w:b/>
        </w:rPr>
      </w:pPr>
      <w:r>
        <w:rPr>
          <w:rFonts w:cstheme="minorHAnsi"/>
          <w:b/>
        </w:rPr>
        <w:t>Angus - Yes</w:t>
      </w:r>
    </w:p>
    <w:p w14:paraId="1EE12717" w14:textId="77777777" w:rsidR="0055485B" w:rsidRDefault="0055485B" w:rsidP="0055485B">
      <w:pPr>
        <w:tabs>
          <w:tab w:val="left" w:pos="3870"/>
        </w:tabs>
        <w:spacing w:after="0" w:line="240" w:lineRule="auto"/>
        <w:rPr>
          <w:rFonts w:cstheme="minorHAnsi"/>
          <w:b/>
        </w:rPr>
      </w:pPr>
      <w:r>
        <w:rPr>
          <w:rFonts w:cstheme="minorHAnsi"/>
          <w:b/>
        </w:rPr>
        <w:t>John K – Yes</w:t>
      </w:r>
    </w:p>
    <w:p w14:paraId="3EA55F98" w14:textId="77777777" w:rsidR="0055485B" w:rsidRDefault="0055485B" w:rsidP="0055485B">
      <w:pPr>
        <w:tabs>
          <w:tab w:val="left" w:pos="3870"/>
        </w:tabs>
        <w:spacing w:after="0" w:line="240" w:lineRule="auto"/>
        <w:rPr>
          <w:rFonts w:cstheme="minorHAnsi"/>
          <w:b/>
        </w:rPr>
      </w:pPr>
      <w:r>
        <w:rPr>
          <w:rFonts w:cstheme="minorHAnsi"/>
          <w:b/>
        </w:rPr>
        <w:t>John B - Yes</w:t>
      </w:r>
    </w:p>
    <w:p w14:paraId="69511392" w14:textId="77777777" w:rsidR="0055485B" w:rsidRDefault="0055485B" w:rsidP="0055485B">
      <w:pPr>
        <w:tabs>
          <w:tab w:val="left" w:pos="3870"/>
        </w:tabs>
        <w:spacing w:after="0" w:line="240" w:lineRule="auto"/>
        <w:rPr>
          <w:rFonts w:cstheme="minorHAnsi"/>
          <w:b/>
        </w:rPr>
      </w:pPr>
      <w:r>
        <w:rPr>
          <w:rFonts w:cstheme="minorHAnsi"/>
          <w:b/>
        </w:rPr>
        <w:t>Gabriel - Yes</w:t>
      </w:r>
    </w:p>
    <w:p w14:paraId="6668C192" w14:textId="77777777" w:rsidR="0055485B" w:rsidRDefault="0055485B" w:rsidP="0055485B">
      <w:pPr>
        <w:tabs>
          <w:tab w:val="left" w:pos="3870"/>
        </w:tabs>
        <w:spacing w:after="0" w:line="240" w:lineRule="auto"/>
        <w:rPr>
          <w:rFonts w:cstheme="minorHAnsi"/>
          <w:b/>
        </w:rPr>
        <w:sectPr w:rsidR="0055485B" w:rsidSect="0055485B">
          <w:type w:val="continuous"/>
          <w:pgSz w:w="12240" w:h="15840"/>
          <w:pgMar w:top="720" w:right="1296" w:bottom="720" w:left="1296" w:header="720" w:footer="720" w:gutter="0"/>
          <w:cols w:num="2" w:space="720"/>
          <w:docGrid w:linePitch="360"/>
        </w:sectPr>
      </w:pPr>
      <w:r>
        <w:rPr>
          <w:rFonts w:cstheme="minorHAnsi"/>
          <w:b/>
        </w:rPr>
        <w:t>Lisa – Yes</w:t>
      </w:r>
    </w:p>
    <w:p w14:paraId="5BD6EFB4" w14:textId="77777777" w:rsidR="0055485B" w:rsidRDefault="0055485B" w:rsidP="0055485B">
      <w:pPr>
        <w:spacing w:after="0" w:line="240" w:lineRule="auto"/>
        <w:rPr>
          <w:rFonts w:cstheme="minorHAnsi"/>
          <w:b/>
        </w:rPr>
        <w:sectPr w:rsidR="0055485B" w:rsidSect="0055485B">
          <w:type w:val="continuous"/>
          <w:pgSz w:w="12240" w:h="15840"/>
          <w:pgMar w:top="720" w:right="1296" w:bottom="720" w:left="1296" w:header="720" w:footer="720" w:gutter="0"/>
          <w:cols w:num="2" w:space="720"/>
          <w:docGrid w:linePitch="360"/>
        </w:sectPr>
      </w:pPr>
    </w:p>
    <w:p w14:paraId="5FB6BB48" w14:textId="77777777" w:rsidR="0055485B" w:rsidRDefault="0055485B" w:rsidP="0055485B">
      <w:pPr>
        <w:spacing w:after="0" w:line="240" w:lineRule="auto"/>
        <w:rPr>
          <w:rFonts w:ascii="Times New Roman" w:eastAsia="Times New Roman" w:hAnsi="Times New Roman" w:cs="Times New Roman"/>
          <w:kern w:val="24"/>
          <w:sz w:val="24"/>
          <w:szCs w:val="20"/>
        </w:rPr>
        <w:sectPr w:rsidR="0055485B" w:rsidSect="0055485B">
          <w:footerReference w:type="default" r:id="rId8"/>
          <w:type w:val="continuous"/>
          <w:pgSz w:w="12240" w:h="15840"/>
          <w:pgMar w:top="720" w:right="1296" w:bottom="720" w:left="1296" w:header="720" w:footer="720" w:gutter="0"/>
          <w:cols w:num="2"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4500"/>
        <w:gridCol w:w="1260"/>
      </w:tblGrid>
      <w:tr w:rsidR="0055485B" w:rsidRPr="00AB4A42" w14:paraId="74C036ED" w14:textId="77777777" w:rsidTr="00041748">
        <w:tc>
          <w:tcPr>
            <w:tcW w:w="3708" w:type="dxa"/>
            <w:shd w:val="clear" w:color="auto" w:fill="C5E0B3"/>
          </w:tcPr>
          <w:p w14:paraId="003BB2C5" w14:textId="77777777" w:rsidR="0055485B" w:rsidRPr="00AB4A42" w:rsidRDefault="0055485B" w:rsidP="00041748">
            <w:pPr>
              <w:jc w:val="center"/>
              <w:rPr>
                <w:b/>
              </w:rPr>
            </w:pPr>
            <w:r w:rsidRPr="00AB4A42">
              <w:rPr>
                <w:b/>
              </w:rPr>
              <w:t>Grant Identifier</w:t>
            </w:r>
          </w:p>
        </w:tc>
        <w:tc>
          <w:tcPr>
            <w:tcW w:w="4500" w:type="dxa"/>
            <w:shd w:val="clear" w:color="auto" w:fill="C5E0B3"/>
          </w:tcPr>
          <w:p w14:paraId="0D45DB7A" w14:textId="77777777" w:rsidR="0055485B" w:rsidRPr="00AB4A42" w:rsidRDefault="0055485B" w:rsidP="00041748">
            <w:pPr>
              <w:jc w:val="center"/>
              <w:rPr>
                <w:b/>
              </w:rPr>
            </w:pPr>
            <w:r w:rsidRPr="00AB4A42">
              <w:rPr>
                <w:b/>
              </w:rPr>
              <w:t>Project Title</w:t>
            </w:r>
          </w:p>
        </w:tc>
        <w:tc>
          <w:tcPr>
            <w:tcW w:w="1260" w:type="dxa"/>
            <w:shd w:val="clear" w:color="auto" w:fill="C5E0B3"/>
          </w:tcPr>
          <w:p w14:paraId="4C019BBB" w14:textId="77777777" w:rsidR="0055485B" w:rsidRPr="00AB4A42" w:rsidRDefault="0055485B" w:rsidP="00041748">
            <w:pPr>
              <w:jc w:val="center"/>
              <w:rPr>
                <w:b/>
              </w:rPr>
            </w:pPr>
            <w:r w:rsidRPr="00AB4A42">
              <w:rPr>
                <w:b/>
              </w:rPr>
              <w:t>Amount</w:t>
            </w:r>
          </w:p>
        </w:tc>
      </w:tr>
      <w:tr w:rsidR="0055485B" w:rsidRPr="00902E02" w14:paraId="7E7D8C75" w14:textId="77777777" w:rsidTr="00041748">
        <w:tc>
          <w:tcPr>
            <w:tcW w:w="3708" w:type="dxa"/>
            <w:tcBorders>
              <w:top w:val="nil"/>
              <w:left w:val="single" w:sz="4" w:space="0" w:color="auto"/>
              <w:bottom w:val="single" w:sz="4" w:space="0" w:color="auto"/>
              <w:right w:val="single" w:sz="4" w:space="0" w:color="auto"/>
            </w:tcBorders>
          </w:tcPr>
          <w:p w14:paraId="0D08297F" w14:textId="77777777" w:rsidR="0055485B" w:rsidRPr="00EB69A3" w:rsidRDefault="0055485B" w:rsidP="00041748">
            <w:pPr>
              <w:rPr>
                <w:color w:val="000000"/>
                <w:szCs w:val="24"/>
              </w:rPr>
            </w:pPr>
            <w:r w:rsidRPr="00EB6BE8">
              <w:rPr>
                <w:color w:val="000000"/>
                <w:szCs w:val="24"/>
              </w:rPr>
              <w:t>07110-PG-2025-Wheelock-223</w:t>
            </w:r>
          </w:p>
        </w:tc>
        <w:tc>
          <w:tcPr>
            <w:tcW w:w="4500" w:type="dxa"/>
            <w:tcBorders>
              <w:top w:val="nil"/>
              <w:left w:val="single" w:sz="4" w:space="0" w:color="auto"/>
              <w:bottom w:val="single" w:sz="4" w:space="0" w:color="auto"/>
              <w:right w:val="single" w:sz="4" w:space="0" w:color="auto"/>
            </w:tcBorders>
          </w:tcPr>
          <w:p w14:paraId="0D2CA94F" w14:textId="77777777" w:rsidR="0055485B" w:rsidRPr="00EB69A3" w:rsidRDefault="0055485B" w:rsidP="00041748">
            <w:pPr>
              <w:tabs>
                <w:tab w:val="left" w:pos="915"/>
              </w:tabs>
              <w:rPr>
                <w:color w:val="000000"/>
                <w:szCs w:val="24"/>
              </w:rPr>
            </w:pPr>
            <w:r w:rsidRPr="00EB6BE8">
              <w:rPr>
                <w:color w:val="000000"/>
                <w:szCs w:val="24"/>
              </w:rPr>
              <w:t>Wheelock Flood Resilience Project</w:t>
            </w:r>
          </w:p>
        </w:tc>
        <w:tc>
          <w:tcPr>
            <w:tcW w:w="1260" w:type="dxa"/>
            <w:tcBorders>
              <w:top w:val="nil"/>
              <w:left w:val="single" w:sz="4" w:space="0" w:color="auto"/>
              <w:bottom w:val="single" w:sz="4" w:space="0" w:color="auto"/>
              <w:right w:val="single" w:sz="4" w:space="0" w:color="auto"/>
            </w:tcBorders>
          </w:tcPr>
          <w:p w14:paraId="0567E9B6" w14:textId="77777777" w:rsidR="0055485B" w:rsidRPr="00EB69A3" w:rsidRDefault="0055485B" w:rsidP="00041748">
            <w:pPr>
              <w:jc w:val="right"/>
              <w:rPr>
                <w:color w:val="000000"/>
                <w:szCs w:val="24"/>
              </w:rPr>
            </w:pPr>
            <w:r w:rsidRPr="00EB69A3">
              <w:rPr>
                <w:color w:val="000000"/>
                <w:szCs w:val="24"/>
              </w:rPr>
              <w:t>$60,000</w:t>
            </w:r>
          </w:p>
        </w:tc>
      </w:tr>
      <w:tr w:rsidR="0055485B" w:rsidRPr="006E3560" w14:paraId="2BAC4380" w14:textId="77777777" w:rsidTr="00041748">
        <w:tc>
          <w:tcPr>
            <w:tcW w:w="8208" w:type="dxa"/>
            <w:gridSpan w:val="2"/>
          </w:tcPr>
          <w:p w14:paraId="31825E30" w14:textId="77777777" w:rsidR="0055485B" w:rsidRPr="0060150F" w:rsidRDefault="0055485B" w:rsidP="00041748">
            <w:pPr>
              <w:jc w:val="right"/>
              <w:rPr>
                <w:b/>
              </w:rPr>
            </w:pPr>
            <w:r w:rsidRPr="0060150F">
              <w:rPr>
                <w:b/>
              </w:rPr>
              <w:t>Total Funds Recommended</w:t>
            </w:r>
          </w:p>
        </w:tc>
        <w:tc>
          <w:tcPr>
            <w:tcW w:w="1260" w:type="dxa"/>
          </w:tcPr>
          <w:p w14:paraId="716430AD" w14:textId="77777777" w:rsidR="0055485B" w:rsidRPr="006E3560" w:rsidRDefault="0055485B" w:rsidP="00041748">
            <w:pPr>
              <w:jc w:val="right"/>
              <w:rPr>
                <w:b/>
                <w:bCs/>
              </w:rPr>
            </w:pPr>
            <w:r w:rsidRPr="006E3560">
              <w:rPr>
                <w:b/>
                <w:bCs/>
                <w:color w:val="000000"/>
                <w:szCs w:val="24"/>
              </w:rPr>
              <w:t>$</w:t>
            </w:r>
            <w:r>
              <w:rPr>
                <w:b/>
                <w:bCs/>
                <w:color w:val="000000"/>
                <w:szCs w:val="24"/>
              </w:rPr>
              <w:t>60,000</w:t>
            </w:r>
          </w:p>
        </w:tc>
      </w:tr>
    </w:tbl>
    <w:p w14:paraId="0AA659A6" w14:textId="77777777" w:rsidR="0055485B" w:rsidRDefault="0055485B" w:rsidP="0055485B">
      <w:pPr>
        <w:spacing w:after="0" w:line="240" w:lineRule="auto"/>
        <w:jc w:val="both"/>
        <w:rPr>
          <w:rFonts w:cstheme="minorHAnsi"/>
          <w:b/>
          <w:u w:val="single"/>
        </w:rPr>
      </w:pPr>
    </w:p>
    <w:p w14:paraId="2AC9E81C" w14:textId="77777777" w:rsidR="0055485B" w:rsidRDefault="0055485B" w:rsidP="0055485B">
      <w:pPr>
        <w:spacing w:after="0" w:line="240" w:lineRule="auto"/>
        <w:jc w:val="both"/>
        <w:rPr>
          <w:rFonts w:cstheme="minorHAnsi"/>
          <w:b/>
          <w:u w:val="single"/>
        </w:rPr>
      </w:pPr>
      <w:r>
        <w:rPr>
          <w:rFonts w:cstheme="minorHAnsi"/>
          <w:b/>
          <w:u w:val="single"/>
        </w:rPr>
        <w:t xml:space="preserve">CDBG Funding Recommendations </w:t>
      </w:r>
    </w:p>
    <w:p w14:paraId="1EDA337F" w14:textId="77777777" w:rsidR="0055485B" w:rsidRDefault="0055485B" w:rsidP="0055485B">
      <w:pPr>
        <w:spacing w:after="0" w:line="240" w:lineRule="auto"/>
        <w:rPr>
          <w:rFonts w:cstheme="minorHAnsi"/>
        </w:rPr>
      </w:pPr>
      <w:r w:rsidRPr="00B173CF">
        <w:rPr>
          <w:rFonts w:cstheme="minorHAnsi"/>
        </w:rPr>
        <w:t>Angus highlighted Vernon as a project to discuss more.</w:t>
      </w:r>
    </w:p>
    <w:p w14:paraId="33F640E4" w14:textId="77777777" w:rsidR="0055485B" w:rsidRDefault="0055485B" w:rsidP="0055485B">
      <w:pPr>
        <w:spacing w:after="0" w:line="240" w:lineRule="auto"/>
        <w:rPr>
          <w:rFonts w:cstheme="minorHAnsi"/>
        </w:rPr>
      </w:pPr>
    </w:p>
    <w:p w14:paraId="092435AF" w14:textId="77777777" w:rsidR="0055485B" w:rsidRDefault="0055485B" w:rsidP="0055485B">
      <w:pPr>
        <w:spacing w:after="0" w:line="240" w:lineRule="auto"/>
        <w:rPr>
          <w:rFonts w:cstheme="minorHAnsi"/>
        </w:rPr>
      </w:pPr>
      <w:r>
        <w:rPr>
          <w:rFonts w:cstheme="minorHAnsi"/>
        </w:rPr>
        <w:t>Julia added that both Hartford and Rochester are repeat projects. Rochester significantly reduced their ask, and has a CDS award that is soon expiring, putting on some timing pressure.</w:t>
      </w:r>
    </w:p>
    <w:p w14:paraId="4D2C3FA8" w14:textId="77777777" w:rsidR="0055485B" w:rsidRDefault="0055485B" w:rsidP="0055485B">
      <w:pPr>
        <w:spacing w:after="0" w:line="240" w:lineRule="auto"/>
        <w:rPr>
          <w:rFonts w:cstheme="minorHAnsi"/>
        </w:rPr>
      </w:pPr>
    </w:p>
    <w:p w14:paraId="3592FC01" w14:textId="77777777" w:rsidR="0055485B" w:rsidRDefault="0055485B" w:rsidP="0055485B">
      <w:pPr>
        <w:spacing w:after="0" w:line="240" w:lineRule="auto"/>
        <w:rPr>
          <w:rFonts w:cstheme="minorHAnsi"/>
        </w:rPr>
      </w:pPr>
      <w:r>
        <w:rPr>
          <w:rFonts w:cstheme="minorHAnsi"/>
        </w:rPr>
        <w:t xml:space="preserve">Angus clarified if VCDP has a $1,000,000 cap on all projects from a municipality. Julia said VCDP can go up to $1,250,000 if a second national objective is achieved. </w:t>
      </w:r>
    </w:p>
    <w:p w14:paraId="62DA8263" w14:textId="77777777" w:rsidR="0055485B" w:rsidRDefault="0055485B" w:rsidP="0055485B">
      <w:pPr>
        <w:spacing w:after="0" w:line="240" w:lineRule="auto"/>
        <w:rPr>
          <w:rFonts w:cstheme="minorHAnsi"/>
        </w:rPr>
      </w:pPr>
    </w:p>
    <w:p w14:paraId="73C8E980" w14:textId="7D01729E" w:rsidR="0055485B" w:rsidRDefault="0055485B" w:rsidP="0055485B">
      <w:pPr>
        <w:spacing w:after="0" w:line="240" w:lineRule="auto"/>
        <w:rPr>
          <w:rFonts w:cstheme="minorHAnsi"/>
        </w:rPr>
      </w:pPr>
      <w:r>
        <w:rPr>
          <w:rFonts w:cstheme="minorHAnsi"/>
        </w:rPr>
        <w:t xml:space="preserve">Angus asked </w:t>
      </w:r>
      <w:r w:rsidR="00834CA1">
        <w:rPr>
          <w:rFonts w:cstheme="minorHAnsi"/>
        </w:rPr>
        <w:t>whether</w:t>
      </w:r>
      <w:r>
        <w:rPr>
          <w:rFonts w:cstheme="minorHAnsi"/>
        </w:rPr>
        <w:t xml:space="preserve"> Fairlee and Underhill might contemplate a third ask </w:t>
      </w:r>
      <w:proofErr w:type="gramStart"/>
      <w:r>
        <w:rPr>
          <w:rFonts w:cstheme="minorHAnsi"/>
        </w:rPr>
        <w:t>to</w:t>
      </w:r>
      <w:proofErr w:type="gramEnd"/>
      <w:r>
        <w:rPr>
          <w:rFonts w:cstheme="minorHAnsi"/>
        </w:rPr>
        <w:t xml:space="preserve"> the board. One has bids in-hand, and one does not. He said the concern with Fairlee is they don’t have bids and already have cost increases. He asked what happens when they get bids and then more increases come up. </w:t>
      </w:r>
    </w:p>
    <w:p w14:paraId="7DB2D606" w14:textId="77777777" w:rsidR="0055485B" w:rsidRDefault="0055485B" w:rsidP="0055485B">
      <w:pPr>
        <w:spacing w:after="0" w:line="240" w:lineRule="auto"/>
        <w:rPr>
          <w:rFonts w:cstheme="minorHAnsi"/>
        </w:rPr>
      </w:pPr>
    </w:p>
    <w:p w14:paraId="50C98E34" w14:textId="77777777" w:rsidR="0055485B" w:rsidRDefault="0055485B" w:rsidP="0055485B">
      <w:pPr>
        <w:spacing w:after="0" w:line="240" w:lineRule="auto"/>
        <w:rPr>
          <w:rFonts w:cstheme="minorHAnsi"/>
        </w:rPr>
      </w:pPr>
      <w:r>
        <w:rPr>
          <w:rFonts w:cstheme="minorHAnsi"/>
        </w:rPr>
        <w:t xml:space="preserve">Kristie shared that Bridge and Main submitted applications to the State Brownfield Program this week, and that funding decisions are made after the Corrective Action Plan is approved. These are the first applications from Orange County that include housing, so they are being considered favorably. </w:t>
      </w:r>
    </w:p>
    <w:p w14:paraId="5F613BA1" w14:textId="77777777" w:rsidR="0055485B" w:rsidRDefault="0055485B" w:rsidP="0055485B">
      <w:pPr>
        <w:spacing w:after="0" w:line="240" w:lineRule="auto"/>
        <w:rPr>
          <w:rFonts w:cstheme="minorHAnsi"/>
        </w:rPr>
      </w:pPr>
    </w:p>
    <w:p w14:paraId="3039680E" w14:textId="77777777" w:rsidR="0055485B" w:rsidRDefault="0055485B" w:rsidP="0055485B">
      <w:pPr>
        <w:spacing w:after="0" w:line="240" w:lineRule="auto"/>
        <w:rPr>
          <w:rFonts w:cstheme="minorHAnsi"/>
        </w:rPr>
      </w:pPr>
      <w:r>
        <w:rPr>
          <w:rFonts w:cstheme="minorHAnsi"/>
        </w:rPr>
        <w:t xml:space="preserve">Angus asked if those brownfield funds reduce their ask for CDBG. Julia said they were delayed in providing some information to VCDP ahead of this board meeting, creating uncertainty about their budget. It seems like it may offset need for CDBG, but they have not yet gone out to bid so it is unknown. Julia highlighted a bit of urgency due to the risk of losing other funding. Angus asked how useful a partial award would be. Julia </w:t>
      </w:r>
      <w:proofErr w:type="gramStart"/>
      <w:r>
        <w:rPr>
          <w:rFonts w:cstheme="minorHAnsi"/>
        </w:rPr>
        <w:t>reminded</w:t>
      </w:r>
      <w:proofErr w:type="gramEnd"/>
      <w:r>
        <w:rPr>
          <w:rFonts w:cstheme="minorHAnsi"/>
        </w:rPr>
        <w:t xml:space="preserve"> that VCDP originally partially funded this project, and that they may come back for more if partially funded again. </w:t>
      </w:r>
    </w:p>
    <w:p w14:paraId="2559AF63" w14:textId="77777777" w:rsidR="0055485B" w:rsidRDefault="0055485B" w:rsidP="0055485B">
      <w:pPr>
        <w:spacing w:after="0" w:line="240" w:lineRule="auto"/>
        <w:rPr>
          <w:rFonts w:cstheme="minorHAnsi"/>
        </w:rPr>
      </w:pPr>
    </w:p>
    <w:p w14:paraId="7CAA3BAF" w14:textId="77777777" w:rsidR="0055485B" w:rsidRDefault="0055485B" w:rsidP="0055485B">
      <w:pPr>
        <w:spacing w:after="0" w:line="240" w:lineRule="auto"/>
        <w:rPr>
          <w:rFonts w:cstheme="minorHAnsi"/>
        </w:rPr>
      </w:pPr>
      <w:r>
        <w:rPr>
          <w:rFonts w:cstheme="minorHAnsi"/>
        </w:rPr>
        <w:t>Angus says that part of the reason the board blessed the original IG was because it was an economical solution. With each enhancement, the project is not so attractive anymore, but there’s an “in for a penny, in for a pound” psychology. He said we don’t want the applicants to feel entitled to their full ask. The board prefers projects that come back for a reduced ask or have value engineered or added additional impact.</w:t>
      </w:r>
    </w:p>
    <w:p w14:paraId="29C096CC" w14:textId="77777777" w:rsidR="0055485B" w:rsidRDefault="0055485B" w:rsidP="0055485B">
      <w:pPr>
        <w:spacing w:after="0" w:line="240" w:lineRule="auto"/>
        <w:rPr>
          <w:rFonts w:cstheme="minorHAnsi"/>
        </w:rPr>
      </w:pPr>
    </w:p>
    <w:p w14:paraId="5C65CB14" w14:textId="77777777" w:rsidR="0055485B" w:rsidRDefault="0055485B" w:rsidP="0055485B">
      <w:pPr>
        <w:spacing w:after="0" w:line="240" w:lineRule="auto"/>
        <w:rPr>
          <w:rFonts w:cstheme="minorHAnsi"/>
        </w:rPr>
      </w:pPr>
      <w:r>
        <w:rPr>
          <w:rFonts w:cstheme="minorHAnsi"/>
        </w:rPr>
        <w:t xml:space="preserve">Maura comments that the phenomenon of returning for enhancements is not unusual, but projects taking longer than anticipated </w:t>
      </w:r>
      <w:proofErr w:type="gramStart"/>
      <w:r>
        <w:rPr>
          <w:rFonts w:cstheme="minorHAnsi"/>
        </w:rPr>
        <w:t>is</w:t>
      </w:r>
      <w:proofErr w:type="gramEnd"/>
      <w:r>
        <w:rPr>
          <w:rFonts w:cstheme="minorHAnsi"/>
        </w:rPr>
        <w:t xml:space="preserve"> unusual. When there were more public funds, such as ARPA, the state of Vermont was committing funding to more projects before all the answers were fully understood. She said that as a state, Vermont is pulling away from that practice and holding to sooner construction starts. She endorses what Angus says and adds that this project in Fairlee does have a meaningful calendar-based deadline. </w:t>
      </w:r>
    </w:p>
    <w:p w14:paraId="482C963B" w14:textId="77777777" w:rsidR="0055485B" w:rsidRDefault="0055485B" w:rsidP="0055485B">
      <w:pPr>
        <w:spacing w:after="0" w:line="240" w:lineRule="auto"/>
        <w:rPr>
          <w:rFonts w:cstheme="minorHAnsi"/>
        </w:rPr>
      </w:pPr>
    </w:p>
    <w:p w14:paraId="718C38B6" w14:textId="77777777" w:rsidR="0055485B" w:rsidRDefault="0055485B" w:rsidP="0055485B">
      <w:pPr>
        <w:spacing w:after="0" w:line="240" w:lineRule="auto"/>
        <w:rPr>
          <w:rFonts w:cstheme="minorHAnsi"/>
        </w:rPr>
      </w:pPr>
      <w:r>
        <w:rPr>
          <w:rFonts w:cstheme="minorHAnsi"/>
        </w:rPr>
        <w:t xml:space="preserve">Angus asks if any other IGs are not quite ready, and could our funding artificially cause deadline issues. </w:t>
      </w:r>
    </w:p>
    <w:p w14:paraId="2B6891CF" w14:textId="77777777" w:rsidR="0055485B" w:rsidRDefault="0055485B" w:rsidP="0055485B">
      <w:pPr>
        <w:spacing w:after="0" w:line="240" w:lineRule="auto"/>
        <w:rPr>
          <w:rFonts w:cstheme="minorHAnsi"/>
        </w:rPr>
      </w:pPr>
    </w:p>
    <w:p w14:paraId="65AE770E" w14:textId="77777777" w:rsidR="0055485B" w:rsidRPr="00B173CF" w:rsidRDefault="0055485B" w:rsidP="0055485B">
      <w:pPr>
        <w:spacing w:after="0" w:line="240" w:lineRule="auto"/>
        <w:rPr>
          <w:rFonts w:cstheme="minorHAnsi"/>
        </w:rPr>
      </w:pPr>
      <w:r>
        <w:rPr>
          <w:rFonts w:cstheme="minorHAnsi"/>
        </w:rPr>
        <w:lastRenderedPageBreak/>
        <w:t>Ann says that the fact that they don’t have bids nearly guarantees that they will come back to us another time.</w:t>
      </w:r>
    </w:p>
    <w:p w14:paraId="711A5183" w14:textId="77777777" w:rsidR="0055485B" w:rsidRDefault="0055485B" w:rsidP="0055485B">
      <w:pPr>
        <w:spacing w:after="0" w:line="240" w:lineRule="auto"/>
        <w:rPr>
          <w:rFonts w:cstheme="minorHAnsi"/>
          <w:highlight w:val="yellow"/>
        </w:rPr>
      </w:pPr>
    </w:p>
    <w:p w14:paraId="19B61158" w14:textId="77777777" w:rsidR="0055485B" w:rsidRPr="00D029D2" w:rsidRDefault="0055485B" w:rsidP="0055485B">
      <w:pPr>
        <w:spacing w:after="0" w:line="240" w:lineRule="auto"/>
        <w:rPr>
          <w:rFonts w:cstheme="minorHAnsi"/>
          <w:b/>
          <w:bCs/>
          <w:u w:val="single"/>
        </w:rPr>
      </w:pPr>
      <w:r w:rsidRPr="000B750B">
        <w:rPr>
          <w:rFonts w:cstheme="minorHAnsi"/>
          <w:b/>
          <w:bCs/>
          <w:u w:val="single"/>
        </w:rPr>
        <w:t>Town of Underhill</w:t>
      </w:r>
      <w:r w:rsidRPr="00DA0FA1">
        <w:rPr>
          <w:rFonts w:cstheme="minorHAnsi"/>
          <w:b/>
          <w:bCs/>
          <w:u w:val="single"/>
        </w:rPr>
        <w:t xml:space="preserve"> - </w:t>
      </w:r>
      <w:r w:rsidRPr="00DA0FA1">
        <w:rPr>
          <w:rFonts w:ascii="Calibri" w:eastAsia="Times New Roman" w:hAnsi="Calibri" w:cs="Calibri"/>
          <w:b/>
          <w:bCs/>
          <w:color w:val="000000"/>
          <w:szCs w:val="24"/>
          <w:u w:val="single"/>
        </w:rPr>
        <w:t>Harvest Crossing Affordable Housing</w:t>
      </w:r>
    </w:p>
    <w:p w14:paraId="78C40F18" w14:textId="77777777" w:rsidR="0055485B" w:rsidRPr="00A37F18" w:rsidRDefault="0055485B" w:rsidP="0055485B">
      <w:pPr>
        <w:rPr>
          <w:rFonts w:cstheme="minorHAnsi"/>
          <w:bCs/>
        </w:rPr>
      </w:pPr>
      <w:r w:rsidRPr="00A37F18">
        <w:rPr>
          <w:rFonts w:cstheme="minorHAnsi"/>
          <w:bCs/>
        </w:rPr>
        <w:t xml:space="preserve">Angus moved to fund the Town of Underhill at the full amount </w:t>
      </w:r>
      <w:r>
        <w:rPr>
          <w:rFonts w:cstheme="minorHAnsi"/>
          <w:bCs/>
        </w:rPr>
        <w:t xml:space="preserve">of </w:t>
      </w:r>
      <w:r w:rsidRPr="00A37F18">
        <w:rPr>
          <w:rFonts w:cstheme="minorHAnsi"/>
          <w:bCs/>
        </w:rPr>
        <w:t xml:space="preserve">$322,000. Cynthia seconded the motion. </w:t>
      </w:r>
    </w:p>
    <w:p w14:paraId="1483F96B" w14:textId="77777777" w:rsidR="0055485B" w:rsidRPr="00A41AD3" w:rsidRDefault="0055485B" w:rsidP="0055485B">
      <w:pPr>
        <w:rPr>
          <w:rFonts w:cstheme="minorHAnsi"/>
          <w:bCs/>
        </w:rPr>
      </w:pPr>
      <w:r w:rsidRPr="00A41AD3">
        <w:rPr>
          <w:rFonts w:cstheme="minorHAnsi"/>
          <w:bCs/>
        </w:rPr>
        <w:t xml:space="preserve">Maura is concerned they don’t completely </w:t>
      </w:r>
      <w:r>
        <w:rPr>
          <w:rFonts w:cstheme="minorHAnsi"/>
          <w:bCs/>
        </w:rPr>
        <w:t xml:space="preserve">know the homeowners’ </w:t>
      </w:r>
      <w:r w:rsidRPr="00A41AD3">
        <w:rPr>
          <w:rFonts w:cstheme="minorHAnsi"/>
          <w:bCs/>
        </w:rPr>
        <w:t>income levels and</w:t>
      </w:r>
      <w:r>
        <w:rPr>
          <w:rFonts w:cstheme="minorHAnsi"/>
          <w:bCs/>
        </w:rPr>
        <w:t xml:space="preserve"> asked if </w:t>
      </w:r>
      <w:r w:rsidRPr="00A41AD3">
        <w:rPr>
          <w:rFonts w:cstheme="minorHAnsi"/>
          <w:bCs/>
        </w:rPr>
        <w:t xml:space="preserve">there </w:t>
      </w:r>
      <w:r>
        <w:rPr>
          <w:rFonts w:cstheme="minorHAnsi"/>
          <w:bCs/>
        </w:rPr>
        <w:t xml:space="preserve">is </w:t>
      </w:r>
      <w:r w:rsidRPr="00A41AD3">
        <w:rPr>
          <w:rFonts w:cstheme="minorHAnsi"/>
          <w:bCs/>
        </w:rPr>
        <w:t>any info</w:t>
      </w:r>
      <w:r>
        <w:rPr>
          <w:rFonts w:cstheme="minorHAnsi"/>
          <w:bCs/>
        </w:rPr>
        <w:t>rmation</w:t>
      </w:r>
      <w:r w:rsidRPr="00A41AD3">
        <w:rPr>
          <w:rFonts w:cstheme="minorHAnsi"/>
          <w:bCs/>
        </w:rPr>
        <w:t xml:space="preserve"> about </w:t>
      </w:r>
      <w:r>
        <w:rPr>
          <w:rFonts w:cstheme="minorHAnsi"/>
          <w:bCs/>
        </w:rPr>
        <w:t xml:space="preserve">what their </w:t>
      </w:r>
      <w:r w:rsidRPr="00A41AD3">
        <w:rPr>
          <w:rFonts w:cstheme="minorHAnsi"/>
          <w:bCs/>
        </w:rPr>
        <w:t>monthly payments</w:t>
      </w:r>
      <w:r>
        <w:rPr>
          <w:rFonts w:cstheme="minorHAnsi"/>
          <w:bCs/>
        </w:rPr>
        <w:t xml:space="preserve"> will be</w:t>
      </w:r>
      <w:r w:rsidRPr="00A41AD3">
        <w:rPr>
          <w:rFonts w:cstheme="minorHAnsi"/>
          <w:bCs/>
        </w:rPr>
        <w:t xml:space="preserve">. </w:t>
      </w:r>
      <w:r>
        <w:rPr>
          <w:rFonts w:cstheme="minorHAnsi"/>
          <w:bCs/>
        </w:rPr>
        <w:t>She questioned if the board is</w:t>
      </w:r>
      <w:r w:rsidRPr="00A41AD3">
        <w:rPr>
          <w:rFonts w:cstheme="minorHAnsi"/>
          <w:bCs/>
        </w:rPr>
        <w:t xml:space="preserve"> arbitrarily funding something hoping the mortgage</w:t>
      </w:r>
      <w:r>
        <w:rPr>
          <w:rFonts w:cstheme="minorHAnsi"/>
          <w:bCs/>
        </w:rPr>
        <w:t>s</w:t>
      </w:r>
      <w:r w:rsidRPr="00A41AD3">
        <w:rPr>
          <w:rFonts w:cstheme="minorHAnsi"/>
          <w:bCs/>
        </w:rPr>
        <w:t xml:space="preserve"> will be lower</w:t>
      </w:r>
      <w:r>
        <w:rPr>
          <w:rFonts w:cstheme="minorHAnsi"/>
          <w:bCs/>
        </w:rPr>
        <w:t>.</w:t>
      </w:r>
      <w:r w:rsidRPr="00A41AD3">
        <w:rPr>
          <w:rFonts w:cstheme="minorHAnsi"/>
          <w:bCs/>
        </w:rPr>
        <w:t xml:space="preserve"> Julia </w:t>
      </w:r>
      <w:proofErr w:type="gramStart"/>
      <w:r w:rsidRPr="00A41AD3">
        <w:rPr>
          <w:rFonts w:cstheme="minorHAnsi"/>
          <w:bCs/>
        </w:rPr>
        <w:t>remind</w:t>
      </w:r>
      <w:r>
        <w:rPr>
          <w:rFonts w:cstheme="minorHAnsi"/>
          <w:bCs/>
        </w:rPr>
        <w:t>ed</w:t>
      </w:r>
      <w:proofErr w:type="gramEnd"/>
      <w:r w:rsidRPr="00A41AD3">
        <w:rPr>
          <w:rFonts w:cstheme="minorHAnsi"/>
          <w:bCs/>
        </w:rPr>
        <w:t xml:space="preserve"> that we are funding infrastructure work and that the actual housing is </w:t>
      </w:r>
      <w:r>
        <w:rPr>
          <w:rFonts w:cstheme="minorHAnsi"/>
          <w:bCs/>
        </w:rPr>
        <w:t>otherwise funded</w:t>
      </w:r>
      <w:r w:rsidRPr="00A41AD3">
        <w:rPr>
          <w:rFonts w:cstheme="minorHAnsi"/>
          <w:bCs/>
        </w:rPr>
        <w:t xml:space="preserve">. </w:t>
      </w:r>
      <w:r>
        <w:rPr>
          <w:rFonts w:cstheme="minorHAnsi"/>
          <w:bCs/>
        </w:rPr>
        <w:t>She said that yes, the hope is to</w:t>
      </w:r>
      <w:r w:rsidRPr="00A41AD3">
        <w:rPr>
          <w:rFonts w:cstheme="minorHAnsi"/>
          <w:bCs/>
        </w:rPr>
        <w:t xml:space="preserve"> try to keep mortgages low as possible, but </w:t>
      </w:r>
      <w:r>
        <w:rPr>
          <w:rFonts w:cstheme="minorHAnsi"/>
          <w:bCs/>
        </w:rPr>
        <w:t xml:space="preserve">the </w:t>
      </w:r>
      <w:r w:rsidRPr="00A41AD3">
        <w:rPr>
          <w:rFonts w:cstheme="minorHAnsi"/>
          <w:bCs/>
        </w:rPr>
        <w:t xml:space="preserve">end users will be ultimately LMI. </w:t>
      </w:r>
    </w:p>
    <w:p w14:paraId="26042E5A" w14:textId="77777777" w:rsidR="0055485B" w:rsidRPr="00A41AD3" w:rsidRDefault="0055485B" w:rsidP="0055485B">
      <w:pPr>
        <w:rPr>
          <w:rFonts w:cstheme="minorHAnsi"/>
          <w:bCs/>
        </w:rPr>
      </w:pPr>
      <w:r w:rsidRPr="00A41AD3">
        <w:rPr>
          <w:rFonts w:cstheme="minorHAnsi"/>
          <w:bCs/>
        </w:rPr>
        <w:t>Maura says that we have been seeing over</w:t>
      </w:r>
      <w:r>
        <w:rPr>
          <w:rFonts w:cstheme="minorHAnsi"/>
          <w:bCs/>
        </w:rPr>
        <w:t>-</w:t>
      </w:r>
      <w:r w:rsidRPr="00A41AD3">
        <w:rPr>
          <w:rFonts w:cstheme="minorHAnsi"/>
          <w:bCs/>
        </w:rPr>
        <w:t xml:space="preserve">subsidy of affordable homes. </w:t>
      </w:r>
      <w:r>
        <w:rPr>
          <w:rFonts w:cstheme="minorHAnsi"/>
          <w:bCs/>
        </w:rPr>
        <w:t>She flags</w:t>
      </w:r>
      <w:r w:rsidRPr="00A41AD3">
        <w:rPr>
          <w:rFonts w:cstheme="minorHAnsi"/>
          <w:bCs/>
        </w:rPr>
        <w:t xml:space="preserve"> that this is an active conversation in the state and without the details, how </w:t>
      </w:r>
      <w:r>
        <w:rPr>
          <w:rFonts w:cstheme="minorHAnsi"/>
          <w:bCs/>
        </w:rPr>
        <w:t>are</w:t>
      </w:r>
      <w:r w:rsidRPr="00A41AD3">
        <w:rPr>
          <w:rFonts w:cstheme="minorHAnsi"/>
          <w:bCs/>
        </w:rPr>
        <w:t xml:space="preserve"> we </w:t>
      </w:r>
      <w:r>
        <w:rPr>
          <w:rFonts w:cstheme="minorHAnsi"/>
          <w:bCs/>
        </w:rPr>
        <w:t xml:space="preserve">to </w:t>
      </w:r>
      <w:r w:rsidRPr="00A41AD3">
        <w:rPr>
          <w:rFonts w:cstheme="minorHAnsi"/>
          <w:bCs/>
        </w:rPr>
        <w:t xml:space="preserve">know </w:t>
      </w:r>
      <w:r>
        <w:rPr>
          <w:rFonts w:cstheme="minorHAnsi"/>
          <w:bCs/>
        </w:rPr>
        <w:t xml:space="preserve">certainly that </w:t>
      </w:r>
      <w:r w:rsidRPr="00A41AD3">
        <w:rPr>
          <w:rFonts w:cstheme="minorHAnsi"/>
          <w:bCs/>
        </w:rPr>
        <w:t>we are not over</w:t>
      </w:r>
      <w:r>
        <w:rPr>
          <w:rFonts w:cstheme="minorHAnsi"/>
          <w:bCs/>
        </w:rPr>
        <w:t>-</w:t>
      </w:r>
      <w:r w:rsidRPr="00A41AD3">
        <w:rPr>
          <w:rFonts w:cstheme="minorHAnsi"/>
          <w:bCs/>
        </w:rPr>
        <w:t xml:space="preserve">subsidizing these homes. </w:t>
      </w:r>
    </w:p>
    <w:p w14:paraId="0972FA2E" w14:textId="77777777" w:rsidR="0055485B" w:rsidRPr="00A41AD3" w:rsidRDefault="0055485B" w:rsidP="0055485B">
      <w:pPr>
        <w:rPr>
          <w:rFonts w:cstheme="minorHAnsi"/>
          <w:bCs/>
        </w:rPr>
      </w:pPr>
      <w:r w:rsidRPr="00A41AD3">
        <w:rPr>
          <w:rFonts w:cstheme="minorHAnsi"/>
          <w:bCs/>
        </w:rPr>
        <w:t xml:space="preserve">Cynthia said she would be comfortable with </w:t>
      </w:r>
      <w:r>
        <w:rPr>
          <w:rFonts w:cstheme="minorHAnsi"/>
          <w:bCs/>
        </w:rPr>
        <w:t xml:space="preserve">funding this project </w:t>
      </w:r>
      <w:r w:rsidRPr="00A41AD3">
        <w:rPr>
          <w:rFonts w:cstheme="minorHAnsi"/>
          <w:bCs/>
        </w:rPr>
        <w:t>because of the methods of Habitat for Human</w:t>
      </w:r>
      <w:r>
        <w:rPr>
          <w:rFonts w:cstheme="minorHAnsi"/>
          <w:bCs/>
        </w:rPr>
        <w:t>ity and their shared equity model</w:t>
      </w:r>
      <w:r w:rsidRPr="00A41AD3">
        <w:rPr>
          <w:rFonts w:cstheme="minorHAnsi"/>
          <w:bCs/>
        </w:rPr>
        <w:t xml:space="preserve">. </w:t>
      </w:r>
    </w:p>
    <w:p w14:paraId="1AF47521" w14:textId="77777777" w:rsidR="0055485B" w:rsidRDefault="0055485B" w:rsidP="0055485B">
      <w:pPr>
        <w:rPr>
          <w:rFonts w:cstheme="minorHAnsi"/>
          <w:bCs/>
        </w:rPr>
      </w:pPr>
      <w:r w:rsidRPr="00A41AD3">
        <w:rPr>
          <w:rFonts w:cstheme="minorHAnsi"/>
          <w:bCs/>
        </w:rPr>
        <w:t xml:space="preserve">Maura said </w:t>
      </w:r>
      <w:r>
        <w:rPr>
          <w:rFonts w:cstheme="minorHAnsi"/>
          <w:bCs/>
        </w:rPr>
        <w:t>that Habitat for Humanity</w:t>
      </w:r>
      <w:r w:rsidRPr="00A41AD3">
        <w:rPr>
          <w:rFonts w:cstheme="minorHAnsi"/>
          <w:bCs/>
        </w:rPr>
        <w:t xml:space="preserve"> homes are the cheapest to build,</w:t>
      </w:r>
      <w:r>
        <w:rPr>
          <w:rFonts w:cstheme="minorHAnsi"/>
          <w:bCs/>
        </w:rPr>
        <w:t xml:space="preserve"> and there is</w:t>
      </w:r>
      <w:r w:rsidRPr="00A41AD3">
        <w:rPr>
          <w:rFonts w:cstheme="minorHAnsi"/>
          <w:bCs/>
        </w:rPr>
        <w:t xml:space="preserve"> no question </w:t>
      </w:r>
      <w:r>
        <w:rPr>
          <w:rFonts w:cstheme="minorHAnsi"/>
          <w:bCs/>
        </w:rPr>
        <w:t xml:space="preserve">that </w:t>
      </w:r>
      <w:r w:rsidRPr="00A41AD3">
        <w:rPr>
          <w:rFonts w:cstheme="minorHAnsi"/>
          <w:bCs/>
        </w:rPr>
        <w:t xml:space="preserve">homes are going to eligible households, but there haven’t been enough details looking at what </w:t>
      </w:r>
      <w:proofErr w:type="gramStart"/>
      <w:r w:rsidRPr="00A41AD3">
        <w:rPr>
          <w:rFonts w:cstheme="minorHAnsi"/>
          <w:bCs/>
        </w:rPr>
        <w:t>the affordability</w:t>
      </w:r>
      <w:proofErr w:type="gramEnd"/>
      <w:r w:rsidRPr="00A41AD3">
        <w:rPr>
          <w:rFonts w:cstheme="minorHAnsi"/>
          <w:bCs/>
        </w:rPr>
        <w:t xml:space="preserve"> </w:t>
      </w:r>
      <w:proofErr w:type="gramStart"/>
      <w:r>
        <w:rPr>
          <w:rFonts w:cstheme="minorHAnsi"/>
          <w:bCs/>
        </w:rPr>
        <w:t xml:space="preserve">actually </w:t>
      </w:r>
      <w:r w:rsidRPr="00A41AD3">
        <w:rPr>
          <w:rFonts w:cstheme="minorHAnsi"/>
          <w:bCs/>
        </w:rPr>
        <w:t>is</w:t>
      </w:r>
      <w:proofErr w:type="gramEnd"/>
      <w:r w:rsidRPr="00A41AD3">
        <w:rPr>
          <w:rFonts w:cstheme="minorHAnsi"/>
          <w:bCs/>
        </w:rPr>
        <w:t xml:space="preserve">. </w:t>
      </w:r>
      <w:r>
        <w:rPr>
          <w:rFonts w:cstheme="minorHAnsi"/>
          <w:bCs/>
        </w:rPr>
        <w:t>She said that the board</w:t>
      </w:r>
      <w:r w:rsidRPr="00A41AD3">
        <w:rPr>
          <w:rFonts w:cstheme="minorHAnsi"/>
          <w:bCs/>
        </w:rPr>
        <w:t xml:space="preserve"> </w:t>
      </w:r>
      <w:r>
        <w:rPr>
          <w:rFonts w:cstheme="minorHAnsi"/>
          <w:bCs/>
        </w:rPr>
        <w:t>could</w:t>
      </w:r>
      <w:r w:rsidRPr="00A41AD3">
        <w:rPr>
          <w:rFonts w:cstheme="minorHAnsi"/>
          <w:bCs/>
        </w:rPr>
        <w:t xml:space="preserve"> say it’s not </w:t>
      </w:r>
      <w:r>
        <w:rPr>
          <w:rFonts w:cstheme="minorHAnsi"/>
          <w:bCs/>
        </w:rPr>
        <w:t>their</w:t>
      </w:r>
      <w:r w:rsidRPr="00A41AD3">
        <w:rPr>
          <w:rFonts w:cstheme="minorHAnsi"/>
          <w:bCs/>
        </w:rPr>
        <w:t xml:space="preserve"> </w:t>
      </w:r>
      <w:r>
        <w:rPr>
          <w:rFonts w:cstheme="minorHAnsi"/>
          <w:bCs/>
        </w:rPr>
        <w:t>concern</w:t>
      </w:r>
      <w:r w:rsidRPr="00A41AD3">
        <w:rPr>
          <w:rFonts w:cstheme="minorHAnsi"/>
          <w:bCs/>
        </w:rPr>
        <w:t xml:space="preserve"> what the mortgage is, but we may be contributing to the over</w:t>
      </w:r>
      <w:r>
        <w:rPr>
          <w:rFonts w:cstheme="minorHAnsi"/>
          <w:bCs/>
        </w:rPr>
        <w:t>-</w:t>
      </w:r>
      <w:r w:rsidRPr="00A41AD3">
        <w:rPr>
          <w:rFonts w:cstheme="minorHAnsi"/>
          <w:bCs/>
        </w:rPr>
        <w:t>subsi</w:t>
      </w:r>
      <w:r>
        <w:rPr>
          <w:rFonts w:cstheme="minorHAnsi"/>
          <w:bCs/>
        </w:rPr>
        <w:t>d</w:t>
      </w:r>
      <w:r w:rsidRPr="00A41AD3">
        <w:rPr>
          <w:rFonts w:cstheme="minorHAnsi"/>
          <w:bCs/>
        </w:rPr>
        <w:t xml:space="preserve">y issue without this information. </w:t>
      </w:r>
    </w:p>
    <w:p w14:paraId="2F3E323B" w14:textId="77777777" w:rsidR="0055485B" w:rsidRPr="00A41AD3" w:rsidRDefault="0055485B" w:rsidP="0055485B">
      <w:pPr>
        <w:rPr>
          <w:rFonts w:cstheme="minorHAnsi"/>
          <w:bCs/>
        </w:rPr>
      </w:pPr>
      <w:r>
        <w:rPr>
          <w:rFonts w:cstheme="minorHAnsi"/>
          <w:bCs/>
        </w:rPr>
        <w:t>Angus said to i</w:t>
      </w:r>
      <w:r w:rsidRPr="00A41AD3">
        <w:rPr>
          <w:rFonts w:cstheme="minorHAnsi"/>
          <w:bCs/>
        </w:rPr>
        <w:t xml:space="preserve">nclude </w:t>
      </w:r>
      <w:r>
        <w:rPr>
          <w:rFonts w:cstheme="minorHAnsi"/>
          <w:bCs/>
        </w:rPr>
        <w:t xml:space="preserve">an award </w:t>
      </w:r>
      <w:r w:rsidRPr="00A41AD3">
        <w:rPr>
          <w:rFonts w:cstheme="minorHAnsi"/>
          <w:bCs/>
        </w:rPr>
        <w:t>condition o</w:t>
      </w:r>
      <w:r>
        <w:rPr>
          <w:rFonts w:cstheme="minorHAnsi"/>
          <w:bCs/>
        </w:rPr>
        <w:t xml:space="preserve">f </w:t>
      </w:r>
      <w:r w:rsidRPr="00A41AD3">
        <w:rPr>
          <w:rFonts w:cstheme="minorHAnsi"/>
          <w:bCs/>
        </w:rPr>
        <w:t>providing mortgage documentation</w:t>
      </w:r>
      <w:r>
        <w:rPr>
          <w:rFonts w:cstheme="minorHAnsi"/>
          <w:bCs/>
        </w:rPr>
        <w:t xml:space="preserve"> to VCDP.</w:t>
      </w:r>
    </w:p>
    <w:p w14:paraId="0019C09A" w14:textId="77777777" w:rsidR="0055485B" w:rsidRPr="00A41AD3" w:rsidRDefault="0055485B" w:rsidP="0055485B">
      <w:pPr>
        <w:rPr>
          <w:rFonts w:cstheme="minorHAnsi"/>
          <w:bCs/>
        </w:rPr>
      </w:pPr>
      <w:r w:rsidRPr="00A41AD3">
        <w:rPr>
          <w:rFonts w:cstheme="minorHAnsi"/>
          <w:bCs/>
        </w:rPr>
        <w:t xml:space="preserve">John B asked what the </w:t>
      </w:r>
      <w:r>
        <w:rPr>
          <w:rFonts w:cstheme="minorHAnsi"/>
          <w:bCs/>
        </w:rPr>
        <w:t xml:space="preserve">sale </w:t>
      </w:r>
      <w:r w:rsidRPr="00A41AD3">
        <w:rPr>
          <w:rFonts w:cstheme="minorHAnsi"/>
          <w:bCs/>
        </w:rPr>
        <w:t xml:space="preserve">price of these homes will be. </w:t>
      </w:r>
      <w:r>
        <w:rPr>
          <w:rFonts w:cstheme="minorHAnsi"/>
          <w:bCs/>
        </w:rPr>
        <w:t>He</w:t>
      </w:r>
      <w:r w:rsidRPr="00A41AD3">
        <w:rPr>
          <w:rFonts w:cstheme="minorHAnsi"/>
          <w:bCs/>
        </w:rPr>
        <w:t xml:space="preserve"> </w:t>
      </w:r>
      <w:r>
        <w:rPr>
          <w:rFonts w:cstheme="minorHAnsi"/>
          <w:bCs/>
        </w:rPr>
        <w:t>asked</w:t>
      </w:r>
      <w:r w:rsidRPr="00A41AD3">
        <w:rPr>
          <w:rFonts w:cstheme="minorHAnsi"/>
          <w:bCs/>
        </w:rPr>
        <w:t xml:space="preserve"> if interest rates go down</w:t>
      </w:r>
      <w:r>
        <w:rPr>
          <w:rFonts w:cstheme="minorHAnsi"/>
          <w:bCs/>
        </w:rPr>
        <w:t>, could</w:t>
      </w:r>
      <w:r w:rsidRPr="00A41AD3">
        <w:rPr>
          <w:rFonts w:cstheme="minorHAnsi"/>
          <w:bCs/>
        </w:rPr>
        <w:t xml:space="preserve"> people refinance</w:t>
      </w:r>
      <w:r>
        <w:rPr>
          <w:rFonts w:cstheme="minorHAnsi"/>
          <w:bCs/>
        </w:rPr>
        <w:t>. He said it s</w:t>
      </w:r>
      <w:r w:rsidRPr="00A41AD3">
        <w:rPr>
          <w:rFonts w:cstheme="minorHAnsi"/>
          <w:bCs/>
        </w:rPr>
        <w:t xml:space="preserve">ounds great to help people, but we may be precluding helping other people by throwing money at this and </w:t>
      </w:r>
      <w:r>
        <w:rPr>
          <w:rFonts w:cstheme="minorHAnsi"/>
          <w:bCs/>
        </w:rPr>
        <w:t>he</w:t>
      </w:r>
      <w:r w:rsidRPr="00A41AD3">
        <w:rPr>
          <w:rFonts w:cstheme="minorHAnsi"/>
          <w:bCs/>
        </w:rPr>
        <w:t xml:space="preserve"> can’t support that.</w:t>
      </w:r>
    </w:p>
    <w:p w14:paraId="76FE8C23" w14:textId="77777777" w:rsidR="0055485B" w:rsidRPr="00A41AD3" w:rsidRDefault="0055485B" w:rsidP="0055485B">
      <w:pPr>
        <w:rPr>
          <w:rFonts w:cstheme="minorHAnsi"/>
          <w:bCs/>
        </w:rPr>
      </w:pPr>
      <w:r w:rsidRPr="00A41AD3">
        <w:rPr>
          <w:rFonts w:cstheme="minorHAnsi"/>
          <w:bCs/>
        </w:rPr>
        <w:t xml:space="preserve">Gabe </w:t>
      </w:r>
      <w:r>
        <w:rPr>
          <w:rFonts w:cstheme="minorHAnsi"/>
          <w:bCs/>
        </w:rPr>
        <w:t>asked</w:t>
      </w:r>
      <w:r w:rsidRPr="00A41AD3">
        <w:rPr>
          <w:rFonts w:cstheme="minorHAnsi"/>
          <w:bCs/>
        </w:rPr>
        <w:t xml:space="preserve"> unless there’s some kind of blanket rule that 30% income must cover mortgage, how would </w:t>
      </w:r>
      <w:r>
        <w:rPr>
          <w:rFonts w:cstheme="minorHAnsi"/>
          <w:bCs/>
        </w:rPr>
        <w:t>this be</w:t>
      </w:r>
      <w:r w:rsidRPr="00A41AD3">
        <w:rPr>
          <w:rFonts w:cstheme="minorHAnsi"/>
          <w:bCs/>
        </w:rPr>
        <w:t xml:space="preserve"> manage</w:t>
      </w:r>
      <w:r>
        <w:rPr>
          <w:rFonts w:cstheme="minorHAnsi"/>
          <w:bCs/>
        </w:rPr>
        <w:t>d</w:t>
      </w:r>
      <w:r w:rsidRPr="00A41AD3">
        <w:rPr>
          <w:rFonts w:cstheme="minorHAnsi"/>
          <w:bCs/>
        </w:rPr>
        <w:t xml:space="preserve"> from a policy perspective. </w:t>
      </w:r>
    </w:p>
    <w:p w14:paraId="1E5323C3" w14:textId="77777777" w:rsidR="0055485B" w:rsidRPr="00A41AD3" w:rsidRDefault="0055485B" w:rsidP="0055485B">
      <w:pPr>
        <w:rPr>
          <w:rFonts w:cstheme="minorHAnsi"/>
          <w:bCs/>
        </w:rPr>
      </w:pPr>
      <w:r w:rsidRPr="00A41AD3">
        <w:rPr>
          <w:rFonts w:cstheme="minorHAnsi"/>
          <w:bCs/>
        </w:rPr>
        <w:t xml:space="preserve">Angus said this is a great debate but at the wrong time. </w:t>
      </w:r>
      <w:r>
        <w:rPr>
          <w:rFonts w:cstheme="minorHAnsi"/>
          <w:bCs/>
        </w:rPr>
        <w:t>He said the board</w:t>
      </w:r>
      <w:r w:rsidRPr="00A41AD3">
        <w:rPr>
          <w:rFonts w:cstheme="minorHAnsi"/>
          <w:bCs/>
        </w:rPr>
        <w:t xml:space="preserve"> ha</w:t>
      </w:r>
      <w:r>
        <w:rPr>
          <w:rFonts w:cstheme="minorHAnsi"/>
          <w:bCs/>
        </w:rPr>
        <w:t>s</w:t>
      </w:r>
      <w:r w:rsidRPr="00A41AD3">
        <w:rPr>
          <w:rFonts w:cstheme="minorHAnsi"/>
          <w:bCs/>
        </w:rPr>
        <w:t xml:space="preserve"> already endorsed this </w:t>
      </w:r>
      <w:r>
        <w:rPr>
          <w:rFonts w:cstheme="minorHAnsi"/>
          <w:bCs/>
        </w:rPr>
        <w:t xml:space="preserve">shared equity </w:t>
      </w:r>
      <w:r w:rsidRPr="00A41AD3">
        <w:rPr>
          <w:rFonts w:cstheme="minorHAnsi"/>
          <w:bCs/>
        </w:rPr>
        <w:t xml:space="preserve">model, </w:t>
      </w:r>
      <w:r>
        <w:rPr>
          <w:rFonts w:cstheme="minorHAnsi"/>
          <w:bCs/>
        </w:rPr>
        <w:t>and that they</w:t>
      </w:r>
      <w:r w:rsidRPr="00A41AD3">
        <w:rPr>
          <w:rFonts w:cstheme="minorHAnsi"/>
          <w:bCs/>
        </w:rPr>
        <w:t xml:space="preserve"> should focus the discussion on this enhancement for these homes. T</w:t>
      </w:r>
      <w:r>
        <w:rPr>
          <w:rFonts w:cstheme="minorHAnsi"/>
          <w:bCs/>
        </w:rPr>
        <w:t>hough, t</w:t>
      </w:r>
      <w:r w:rsidRPr="00A41AD3">
        <w:rPr>
          <w:rFonts w:cstheme="minorHAnsi"/>
          <w:bCs/>
        </w:rPr>
        <w:t xml:space="preserve">his debate is completely valid. </w:t>
      </w:r>
    </w:p>
    <w:p w14:paraId="768FB97E" w14:textId="77777777" w:rsidR="0055485B" w:rsidRPr="00A41AD3" w:rsidRDefault="0055485B" w:rsidP="0055485B">
      <w:pPr>
        <w:rPr>
          <w:rFonts w:cstheme="minorHAnsi"/>
          <w:bCs/>
        </w:rPr>
      </w:pPr>
      <w:r w:rsidRPr="00A41AD3">
        <w:rPr>
          <w:rFonts w:cstheme="minorHAnsi"/>
          <w:bCs/>
        </w:rPr>
        <w:t xml:space="preserve">Julia adds that </w:t>
      </w:r>
      <w:r>
        <w:rPr>
          <w:rFonts w:cstheme="minorHAnsi"/>
          <w:bCs/>
        </w:rPr>
        <w:t>the applicants</w:t>
      </w:r>
      <w:r w:rsidRPr="00A41AD3">
        <w:rPr>
          <w:rFonts w:cstheme="minorHAnsi"/>
          <w:bCs/>
        </w:rPr>
        <w:t xml:space="preserve"> are going to find a way to continue to find resources to keep the mortgage rates low</w:t>
      </w:r>
      <w:r>
        <w:rPr>
          <w:rFonts w:cstheme="minorHAnsi"/>
          <w:bCs/>
        </w:rPr>
        <w:t xml:space="preserve"> to avoid</w:t>
      </w:r>
      <w:r w:rsidRPr="00A41AD3">
        <w:rPr>
          <w:rFonts w:cstheme="minorHAnsi"/>
          <w:bCs/>
        </w:rPr>
        <w:t xml:space="preserve"> pass</w:t>
      </w:r>
      <w:r>
        <w:rPr>
          <w:rFonts w:cstheme="minorHAnsi"/>
          <w:bCs/>
        </w:rPr>
        <w:t>ing</w:t>
      </w:r>
      <w:r w:rsidRPr="00A41AD3">
        <w:rPr>
          <w:rFonts w:cstheme="minorHAnsi"/>
          <w:bCs/>
        </w:rPr>
        <w:t xml:space="preserve"> unforeseen costs to the end user. John B said </w:t>
      </w:r>
      <w:r>
        <w:rPr>
          <w:rFonts w:cstheme="minorHAnsi"/>
          <w:bCs/>
        </w:rPr>
        <w:t>that</w:t>
      </w:r>
      <w:r w:rsidRPr="00A41AD3">
        <w:rPr>
          <w:rFonts w:cstheme="minorHAnsi"/>
          <w:bCs/>
        </w:rPr>
        <w:t xml:space="preserve"> between the lines </w:t>
      </w:r>
      <w:r>
        <w:rPr>
          <w:rFonts w:cstheme="minorHAnsi"/>
          <w:bCs/>
        </w:rPr>
        <w:t xml:space="preserve">the applicants </w:t>
      </w:r>
      <w:r w:rsidRPr="00A41AD3">
        <w:rPr>
          <w:rFonts w:cstheme="minorHAnsi"/>
          <w:bCs/>
        </w:rPr>
        <w:t xml:space="preserve">said that they don’t really need our money. Maura said they clearly have their costs covered if they </w:t>
      </w:r>
      <w:proofErr w:type="gramStart"/>
      <w:r w:rsidRPr="00A41AD3">
        <w:rPr>
          <w:rFonts w:cstheme="minorHAnsi"/>
          <w:bCs/>
        </w:rPr>
        <w:t>are breaking</w:t>
      </w:r>
      <w:proofErr w:type="gramEnd"/>
      <w:r w:rsidRPr="00A41AD3">
        <w:rPr>
          <w:rFonts w:cstheme="minorHAnsi"/>
          <w:bCs/>
        </w:rPr>
        <w:t xml:space="preserve"> ground tomorrow. </w:t>
      </w:r>
    </w:p>
    <w:p w14:paraId="02CC05D2" w14:textId="77777777" w:rsidR="0055485B" w:rsidRDefault="0055485B" w:rsidP="0055485B">
      <w:pPr>
        <w:rPr>
          <w:rFonts w:cstheme="minorHAnsi"/>
          <w:bCs/>
        </w:rPr>
      </w:pPr>
      <w:r w:rsidRPr="00A41AD3">
        <w:rPr>
          <w:rFonts w:cstheme="minorHAnsi"/>
          <w:bCs/>
        </w:rPr>
        <w:t>Maura clarifies that there is nothing about this project she doesn’t like. She just doesn’t have enough information to support this enhancement that takes the award fro</w:t>
      </w:r>
      <w:r>
        <w:rPr>
          <w:rFonts w:cstheme="minorHAnsi"/>
          <w:bCs/>
        </w:rPr>
        <w:t>m $</w:t>
      </w:r>
      <w:r w:rsidRPr="00A41AD3">
        <w:rPr>
          <w:rFonts w:cstheme="minorHAnsi"/>
          <w:bCs/>
        </w:rPr>
        <w:t xml:space="preserve">500,000 to </w:t>
      </w:r>
      <w:r>
        <w:rPr>
          <w:rFonts w:cstheme="minorHAnsi"/>
          <w:bCs/>
        </w:rPr>
        <w:t>$</w:t>
      </w:r>
      <w:r w:rsidRPr="00A41AD3">
        <w:rPr>
          <w:rFonts w:cstheme="minorHAnsi"/>
          <w:bCs/>
        </w:rPr>
        <w:t>8</w:t>
      </w:r>
      <w:r>
        <w:rPr>
          <w:rFonts w:cstheme="minorHAnsi"/>
          <w:bCs/>
        </w:rPr>
        <w:t>22</w:t>
      </w:r>
      <w:r w:rsidRPr="00A41AD3">
        <w:rPr>
          <w:rFonts w:cstheme="minorHAnsi"/>
          <w:bCs/>
        </w:rPr>
        <w:t>,000.</w:t>
      </w:r>
    </w:p>
    <w:p w14:paraId="68080441" w14:textId="77777777" w:rsidR="0055485B" w:rsidRDefault="0055485B" w:rsidP="0055485B">
      <w:pPr>
        <w:rPr>
          <w:rFonts w:cstheme="minorHAnsi"/>
          <w:bCs/>
        </w:rPr>
      </w:pPr>
      <w:r>
        <w:rPr>
          <w:rFonts w:cstheme="minorHAnsi"/>
          <w:bCs/>
        </w:rPr>
        <w:t xml:space="preserve">David said there must be a correlation between the end user’s income and the target sale price. </w:t>
      </w:r>
    </w:p>
    <w:p w14:paraId="16982FF3" w14:textId="77777777" w:rsidR="0055485B" w:rsidRDefault="0055485B" w:rsidP="0055485B">
      <w:pPr>
        <w:rPr>
          <w:rFonts w:cstheme="minorHAnsi"/>
          <w:bCs/>
        </w:rPr>
      </w:pPr>
      <w:r>
        <w:rPr>
          <w:rFonts w:cstheme="minorHAnsi"/>
          <w:bCs/>
        </w:rPr>
        <w:t xml:space="preserve">Angus asked how the board would feel if they communicated these concerns to the applicant and add it as something we would want to have reported on in their close out. He said they can use this as a model to answer these questions about shared equity. </w:t>
      </w:r>
    </w:p>
    <w:p w14:paraId="67742AD5" w14:textId="77777777" w:rsidR="0055485B" w:rsidRDefault="0055485B" w:rsidP="0055485B">
      <w:pPr>
        <w:rPr>
          <w:rFonts w:cstheme="minorHAnsi"/>
          <w:bCs/>
        </w:rPr>
      </w:pPr>
      <w:r>
        <w:rPr>
          <w:rFonts w:cstheme="minorHAnsi"/>
          <w:bCs/>
        </w:rPr>
        <w:t xml:space="preserve">Maura said if the board doesn’t give them this enhancement today, the homes will be affordable at 50% AMI, but if they do, the homes will be affordable at 80% AMI. The level of subsidy must match the requirements of who these homes will serve. </w:t>
      </w:r>
    </w:p>
    <w:p w14:paraId="6E9C1800" w14:textId="77777777" w:rsidR="0055485B" w:rsidRDefault="0055485B" w:rsidP="0055485B">
      <w:pPr>
        <w:rPr>
          <w:rFonts w:cstheme="minorHAnsi"/>
          <w:bCs/>
        </w:rPr>
      </w:pPr>
      <w:r>
        <w:rPr>
          <w:rFonts w:cstheme="minorHAnsi"/>
          <w:bCs/>
        </w:rPr>
        <w:t xml:space="preserve">David said it doesn’t need to match exactly; they need to maintain a bit of wiggle room. </w:t>
      </w:r>
    </w:p>
    <w:p w14:paraId="7551A40B" w14:textId="77777777" w:rsidR="0055485B" w:rsidRDefault="0055485B" w:rsidP="0055485B">
      <w:pPr>
        <w:rPr>
          <w:rFonts w:cstheme="minorHAnsi"/>
          <w:bCs/>
        </w:rPr>
      </w:pPr>
      <w:r>
        <w:rPr>
          <w:rFonts w:cstheme="minorHAnsi"/>
          <w:bCs/>
        </w:rPr>
        <w:lastRenderedPageBreak/>
        <w:t>John B suggests a different motion to place a contingency on the award, a friendly amendment.</w:t>
      </w:r>
    </w:p>
    <w:p w14:paraId="580F3780" w14:textId="77777777" w:rsidR="0055485B" w:rsidRDefault="0055485B" w:rsidP="0055485B">
      <w:pPr>
        <w:rPr>
          <w:rFonts w:cstheme="minorHAnsi"/>
          <w:bCs/>
        </w:rPr>
      </w:pPr>
      <w:r>
        <w:rPr>
          <w:rFonts w:cstheme="minorHAnsi"/>
          <w:bCs/>
        </w:rPr>
        <w:t xml:space="preserve">Angus said they want a little more </w:t>
      </w:r>
      <w:proofErr w:type="gramStart"/>
      <w:r>
        <w:rPr>
          <w:rFonts w:cstheme="minorHAnsi"/>
          <w:bCs/>
        </w:rPr>
        <w:t>funding,</w:t>
      </w:r>
      <w:proofErr w:type="gramEnd"/>
      <w:r>
        <w:rPr>
          <w:rFonts w:cstheme="minorHAnsi"/>
          <w:bCs/>
        </w:rPr>
        <w:t xml:space="preserve"> the board wants a little more reporting. He trusts the staff to craft the language such that the board has confidence. </w:t>
      </w:r>
    </w:p>
    <w:p w14:paraId="5AD10CEE" w14:textId="77777777" w:rsidR="0055485B" w:rsidRDefault="0055485B" w:rsidP="0055485B">
      <w:pPr>
        <w:rPr>
          <w:rFonts w:cstheme="minorHAnsi"/>
          <w:bCs/>
        </w:rPr>
      </w:pPr>
      <w:r>
        <w:rPr>
          <w:rFonts w:cstheme="minorHAnsi"/>
          <w:bCs/>
        </w:rPr>
        <w:t xml:space="preserve">David agrees, this will require some math to figure out how this works out. </w:t>
      </w:r>
    </w:p>
    <w:p w14:paraId="20E9E1BA" w14:textId="77777777" w:rsidR="0055485B" w:rsidRDefault="0055485B" w:rsidP="0055485B">
      <w:pPr>
        <w:rPr>
          <w:rFonts w:cstheme="minorHAnsi"/>
          <w:bCs/>
        </w:rPr>
      </w:pPr>
      <w:r>
        <w:rPr>
          <w:rFonts w:cstheme="minorHAnsi"/>
          <w:bCs/>
        </w:rPr>
        <w:t xml:space="preserve">Maura </w:t>
      </w:r>
      <w:proofErr w:type="gramStart"/>
      <w:r>
        <w:rPr>
          <w:rFonts w:cstheme="minorHAnsi"/>
          <w:bCs/>
        </w:rPr>
        <w:t>offered assistance</w:t>
      </w:r>
      <w:proofErr w:type="gramEnd"/>
      <w:r>
        <w:rPr>
          <w:rFonts w:cstheme="minorHAnsi"/>
          <w:bCs/>
        </w:rPr>
        <w:t xml:space="preserve"> from her staff to VCDP in this effort. </w:t>
      </w:r>
    </w:p>
    <w:p w14:paraId="47855930" w14:textId="77777777" w:rsidR="0055485B" w:rsidRPr="00A41AD3" w:rsidRDefault="0055485B" w:rsidP="0055485B">
      <w:pPr>
        <w:rPr>
          <w:rFonts w:cstheme="minorHAnsi"/>
          <w:bCs/>
        </w:rPr>
      </w:pPr>
      <w:r>
        <w:rPr>
          <w:rFonts w:cstheme="minorHAnsi"/>
          <w:b/>
        </w:rPr>
        <w:t>John B moved</w:t>
      </w:r>
      <w:r w:rsidRPr="003E3C2C">
        <w:rPr>
          <w:rFonts w:cstheme="minorHAnsi"/>
          <w:b/>
        </w:rPr>
        <w:t xml:space="preserve"> to fund the </w:t>
      </w:r>
      <w:r>
        <w:rPr>
          <w:rFonts w:cstheme="minorHAnsi"/>
          <w:b/>
        </w:rPr>
        <w:t>Town of Underhill at the full amount as seen below</w:t>
      </w:r>
      <w:r w:rsidRPr="001E2653">
        <w:rPr>
          <w:rFonts w:cstheme="minorHAnsi"/>
          <w:b/>
          <w:u w:val="single"/>
        </w:rPr>
        <w:t xml:space="preserve"> with the contingency of homes being sold at affordable rates proportionate to homeowner income</w:t>
      </w:r>
      <w:r w:rsidRPr="003E3C2C">
        <w:rPr>
          <w:rFonts w:cstheme="minorHAnsi"/>
          <w:b/>
        </w:rPr>
        <w:t>.</w:t>
      </w:r>
      <w:r>
        <w:rPr>
          <w:rFonts w:cstheme="minorHAnsi"/>
          <w:b/>
        </w:rPr>
        <w:t xml:space="preserve"> C</w:t>
      </w:r>
      <w:r w:rsidRPr="001E2653">
        <w:rPr>
          <w:rFonts w:cstheme="minorHAnsi"/>
          <w:b/>
        </w:rPr>
        <w:t>ynthia</w:t>
      </w:r>
      <w:r>
        <w:rPr>
          <w:rFonts w:cstheme="minorHAnsi"/>
          <w:b/>
        </w:rPr>
        <w:t xml:space="preserve"> </w:t>
      </w:r>
      <w:r w:rsidRPr="009D0DAF">
        <w:rPr>
          <w:rFonts w:cstheme="minorHAnsi"/>
          <w:b/>
        </w:rPr>
        <w:t>seconded</w:t>
      </w:r>
      <w:r w:rsidRPr="003E3C2C">
        <w:rPr>
          <w:rFonts w:cstheme="minorHAnsi"/>
          <w:b/>
        </w:rPr>
        <w:t xml:space="preserve"> the motion.</w:t>
      </w:r>
    </w:p>
    <w:p w14:paraId="61BB5E40" w14:textId="77777777" w:rsidR="0055485B" w:rsidRPr="003E3C2C" w:rsidRDefault="0055485B" w:rsidP="0055485B">
      <w:pPr>
        <w:spacing w:after="0" w:line="240" w:lineRule="auto"/>
        <w:rPr>
          <w:rFonts w:cstheme="minorHAnsi"/>
          <w:b/>
        </w:rPr>
      </w:pPr>
      <w:r w:rsidRPr="00055198">
        <w:rPr>
          <w:rFonts w:cstheme="minorHAnsi"/>
          <w:b/>
        </w:rPr>
        <w:t xml:space="preserve">The motion carried </w:t>
      </w:r>
      <w:r>
        <w:rPr>
          <w:rFonts w:cstheme="minorHAnsi"/>
          <w:b/>
        </w:rPr>
        <w:t>–</w:t>
      </w:r>
      <w:r w:rsidRPr="00055198">
        <w:rPr>
          <w:rFonts w:cstheme="minorHAnsi"/>
          <w:b/>
        </w:rPr>
        <w:t xml:space="preserve"> </w:t>
      </w:r>
      <w:r>
        <w:rPr>
          <w:rFonts w:cstheme="minorHAnsi"/>
          <w:b/>
        </w:rPr>
        <w:t xml:space="preserve">8 </w:t>
      </w:r>
      <w:r w:rsidRPr="00055198">
        <w:rPr>
          <w:rFonts w:cstheme="minorHAnsi"/>
          <w:b/>
        </w:rPr>
        <w:t>Yes – 0 Abstention -0 No</w:t>
      </w:r>
    </w:p>
    <w:p w14:paraId="6C1BB8F4" w14:textId="77777777" w:rsidR="0055485B" w:rsidRDefault="0055485B" w:rsidP="0055485B">
      <w:pPr>
        <w:spacing w:after="0" w:line="240" w:lineRule="auto"/>
        <w:rPr>
          <w:rFonts w:cstheme="minorHAnsi"/>
          <w:b/>
        </w:rPr>
      </w:pPr>
    </w:p>
    <w:p w14:paraId="7E936492" w14:textId="77777777" w:rsidR="0055485B" w:rsidRDefault="0055485B" w:rsidP="0055485B">
      <w:pPr>
        <w:spacing w:after="0" w:line="240" w:lineRule="auto"/>
        <w:rPr>
          <w:rFonts w:cstheme="minorHAnsi"/>
          <w:b/>
        </w:rPr>
        <w:sectPr w:rsidR="0055485B" w:rsidSect="0055485B">
          <w:type w:val="continuous"/>
          <w:pgSz w:w="12240" w:h="15840"/>
          <w:pgMar w:top="720" w:right="1296" w:bottom="720" w:left="1296" w:header="720" w:footer="720" w:gutter="0"/>
          <w:cols w:space="720"/>
          <w:docGrid w:linePitch="360"/>
        </w:sectPr>
      </w:pPr>
    </w:p>
    <w:p w14:paraId="77861FA9" w14:textId="77777777" w:rsidR="0055485B" w:rsidRDefault="0055485B" w:rsidP="0055485B">
      <w:pPr>
        <w:tabs>
          <w:tab w:val="left" w:pos="3870"/>
        </w:tabs>
        <w:spacing w:after="0" w:line="240" w:lineRule="auto"/>
        <w:rPr>
          <w:rFonts w:cstheme="minorHAnsi"/>
          <w:b/>
        </w:rPr>
      </w:pPr>
      <w:r>
        <w:rPr>
          <w:rFonts w:cstheme="minorHAnsi"/>
          <w:b/>
        </w:rPr>
        <w:t xml:space="preserve">Cynthia – Yes </w:t>
      </w:r>
    </w:p>
    <w:p w14:paraId="6F798283" w14:textId="77777777" w:rsidR="0055485B" w:rsidRDefault="0055485B" w:rsidP="0055485B">
      <w:pPr>
        <w:tabs>
          <w:tab w:val="left" w:pos="3870"/>
        </w:tabs>
        <w:spacing w:after="0" w:line="240" w:lineRule="auto"/>
        <w:rPr>
          <w:rFonts w:cstheme="minorHAnsi"/>
          <w:b/>
        </w:rPr>
      </w:pPr>
      <w:r>
        <w:rPr>
          <w:rFonts w:cstheme="minorHAnsi"/>
          <w:b/>
        </w:rPr>
        <w:t>Angus - Yes</w:t>
      </w:r>
    </w:p>
    <w:p w14:paraId="2390DFFD" w14:textId="77777777" w:rsidR="0055485B" w:rsidRDefault="0055485B" w:rsidP="0055485B">
      <w:pPr>
        <w:tabs>
          <w:tab w:val="left" w:pos="3870"/>
        </w:tabs>
        <w:spacing w:after="0" w:line="240" w:lineRule="auto"/>
        <w:rPr>
          <w:rFonts w:cstheme="minorHAnsi"/>
          <w:b/>
        </w:rPr>
      </w:pPr>
      <w:r>
        <w:rPr>
          <w:rFonts w:cstheme="minorHAnsi"/>
          <w:b/>
        </w:rPr>
        <w:t>John K – Yes</w:t>
      </w:r>
    </w:p>
    <w:p w14:paraId="07EDC541" w14:textId="77777777" w:rsidR="0055485B" w:rsidRDefault="0055485B" w:rsidP="0055485B">
      <w:pPr>
        <w:tabs>
          <w:tab w:val="left" w:pos="3870"/>
        </w:tabs>
        <w:spacing w:after="0" w:line="240" w:lineRule="auto"/>
        <w:rPr>
          <w:rFonts w:cstheme="minorHAnsi"/>
          <w:b/>
        </w:rPr>
      </w:pPr>
      <w:r>
        <w:rPr>
          <w:rFonts w:cstheme="minorHAnsi"/>
          <w:b/>
        </w:rPr>
        <w:t>John B - Yes</w:t>
      </w:r>
    </w:p>
    <w:p w14:paraId="47B50802" w14:textId="77777777" w:rsidR="0055485B" w:rsidRDefault="0055485B" w:rsidP="0055485B">
      <w:pPr>
        <w:tabs>
          <w:tab w:val="left" w:pos="3870"/>
        </w:tabs>
        <w:spacing w:after="0" w:line="240" w:lineRule="auto"/>
        <w:rPr>
          <w:rFonts w:cstheme="minorHAnsi"/>
          <w:b/>
        </w:rPr>
      </w:pPr>
      <w:r>
        <w:rPr>
          <w:rFonts w:cstheme="minorHAnsi"/>
          <w:b/>
        </w:rPr>
        <w:t>Gabriel - Yes</w:t>
      </w:r>
    </w:p>
    <w:p w14:paraId="070113D0" w14:textId="77777777" w:rsidR="0055485B" w:rsidRDefault="0055485B" w:rsidP="0055485B">
      <w:pPr>
        <w:spacing w:after="0" w:line="240" w:lineRule="auto"/>
        <w:rPr>
          <w:rFonts w:cstheme="minorHAnsi"/>
          <w:b/>
        </w:rPr>
      </w:pPr>
      <w:r>
        <w:rPr>
          <w:rFonts w:cstheme="minorHAnsi"/>
          <w:b/>
        </w:rPr>
        <w:t>Lisa – Yes</w:t>
      </w:r>
    </w:p>
    <w:p w14:paraId="4F61D94B" w14:textId="77777777" w:rsidR="0055485B" w:rsidRDefault="0055485B" w:rsidP="0055485B">
      <w:pPr>
        <w:spacing w:after="0" w:line="240" w:lineRule="auto"/>
        <w:rPr>
          <w:rFonts w:cstheme="minorHAnsi"/>
          <w:b/>
        </w:rPr>
      </w:pPr>
      <w:r>
        <w:rPr>
          <w:rFonts w:cstheme="minorHAnsi"/>
          <w:b/>
        </w:rPr>
        <w:t>Maura- Yes</w:t>
      </w:r>
    </w:p>
    <w:p w14:paraId="77D9FE11" w14:textId="77777777" w:rsidR="0055485B" w:rsidRPr="00D05489" w:rsidRDefault="0055485B" w:rsidP="0055485B">
      <w:pPr>
        <w:spacing w:after="0" w:line="240" w:lineRule="auto"/>
        <w:rPr>
          <w:rFonts w:cstheme="minorHAnsi"/>
          <w:b/>
        </w:rPr>
        <w:sectPr w:rsidR="0055485B" w:rsidRPr="00D05489" w:rsidSect="0055485B">
          <w:footerReference w:type="default" r:id="rId9"/>
          <w:type w:val="continuous"/>
          <w:pgSz w:w="12240" w:h="15840"/>
          <w:pgMar w:top="720" w:right="1296" w:bottom="720" w:left="1296" w:header="720" w:footer="720" w:gutter="0"/>
          <w:cols w:num="2" w:space="720"/>
          <w:docGrid w:linePitch="360"/>
        </w:sectPr>
      </w:pPr>
      <w:r>
        <w:rPr>
          <w:rFonts w:cstheme="minorHAnsi"/>
          <w:b/>
        </w:rPr>
        <w:t>David - Yes</w:t>
      </w:r>
    </w:p>
    <w:p w14:paraId="00F4BAA1" w14:textId="77777777" w:rsidR="0055485B" w:rsidRDefault="0055485B" w:rsidP="0055485B">
      <w:pPr>
        <w:tabs>
          <w:tab w:val="left" w:pos="3870"/>
        </w:tabs>
        <w:spacing w:after="0" w:line="240" w:lineRule="auto"/>
        <w:rPr>
          <w:rFonts w:cstheme="minorHAnsi"/>
          <w:b/>
        </w:rPr>
        <w:sectPr w:rsidR="0055485B" w:rsidSect="0055485B">
          <w:type w:val="continuous"/>
          <w:pgSz w:w="12240" w:h="15840"/>
          <w:pgMar w:top="720" w:right="1296" w:bottom="720" w:left="1296" w:header="720" w:footer="720" w:gutter="0"/>
          <w:cols w:num="2" w:space="720"/>
          <w:docGrid w:linePitch="360"/>
        </w:sectPr>
      </w:pPr>
    </w:p>
    <w:tbl>
      <w:tblPr>
        <w:tblW w:w="13020" w:type="dxa"/>
        <w:tblLook w:val="04A0" w:firstRow="1" w:lastRow="0" w:firstColumn="1" w:lastColumn="0" w:noHBand="0" w:noVBand="1"/>
      </w:tblPr>
      <w:tblGrid>
        <w:gridCol w:w="2840"/>
        <w:gridCol w:w="3360"/>
        <w:gridCol w:w="1060"/>
        <w:gridCol w:w="960"/>
        <w:gridCol w:w="960"/>
        <w:gridCol w:w="960"/>
        <w:gridCol w:w="960"/>
        <w:gridCol w:w="960"/>
        <w:gridCol w:w="960"/>
      </w:tblGrid>
      <w:tr w:rsidR="0055485B" w:rsidRPr="005B53EB" w14:paraId="0224B311" w14:textId="77777777" w:rsidTr="00041748">
        <w:trPr>
          <w:trHeight w:val="300"/>
        </w:trPr>
        <w:tc>
          <w:tcPr>
            <w:tcW w:w="2840" w:type="dxa"/>
            <w:tcBorders>
              <w:top w:val="single" w:sz="8" w:space="0" w:color="auto"/>
              <w:left w:val="single" w:sz="8" w:space="0" w:color="auto"/>
              <w:bottom w:val="single" w:sz="8" w:space="0" w:color="auto"/>
              <w:right w:val="single" w:sz="8" w:space="0" w:color="auto"/>
            </w:tcBorders>
            <w:shd w:val="clear" w:color="000000" w:fill="C5E0B3"/>
            <w:vAlign w:val="center"/>
            <w:hideMark/>
          </w:tcPr>
          <w:p w14:paraId="47A86E0E" w14:textId="77777777" w:rsidR="0055485B" w:rsidRPr="005B53EB" w:rsidRDefault="0055485B" w:rsidP="00041748">
            <w:pPr>
              <w:spacing w:after="0" w:line="240" w:lineRule="auto"/>
              <w:jc w:val="center"/>
              <w:rPr>
                <w:rFonts w:ascii="Calibri" w:eastAsia="Times New Roman" w:hAnsi="Calibri" w:cs="Calibri"/>
                <w:b/>
                <w:bCs/>
                <w:color w:val="000000"/>
              </w:rPr>
            </w:pPr>
            <w:r w:rsidRPr="005B53EB">
              <w:rPr>
                <w:rFonts w:ascii="Calibri" w:eastAsia="Times New Roman" w:hAnsi="Calibri" w:cs="Calibri"/>
                <w:b/>
                <w:bCs/>
              </w:rPr>
              <w:t>Grant Identifier</w:t>
            </w:r>
          </w:p>
        </w:tc>
        <w:tc>
          <w:tcPr>
            <w:tcW w:w="3360" w:type="dxa"/>
            <w:tcBorders>
              <w:top w:val="single" w:sz="8" w:space="0" w:color="auto"/>
              <w:left w:val="nil"/>
              <w:bottom w:val="single" w:sz="8" w:space="0" w:color="auto"/>
              <w:right w:val="single" w:sz="8" w:space="0" w:color="auto"/>
            </w:tcBorders>
            <w:shd w:val="clear" w:color="000000" w:fill="C5E0B3"/>
            <w:vAlign w:val="center"/>
            <w:hideMark/>
          </w:tcPr>
          <w:p w14:paraId="2392F870" w14:textId="77777777" w:rsidR="0055485B" w:rsidRPr="005B53EB" w:rsidRDefault="0055485B" w:rsidP="00041748">
            <w:pPr>
              <w:spacing w:after="0" w:line="240" w:lineRule="auto"/>
              <w:jc w:val="center"/>
              <w:rPr>
                <w:rFonts w:ascii="Calibri" w:eastAsia="Times New Roman" w:hAnsi="Calibri" w:cs="Calibri"/>
                <w:b/>
                <w:bCs/>
                <w:color w:val="000000"/>
              </w:rPr>
            </w:pPr>
            <w:r w:rsidRPr="005B53EB">
              <w:rPr>
                <w:rFonts w:ascii="Calibri" w:eastAsia="Times New Roman" w:hAnsi="Calibri" w:cs="Calibri"/>
                <w:b/>
                <w:bCs/>
              </w:rPr>
              <w:t>Project Title</w:t>
            </w:r>
          </w:p>
        </w:tc>
        <w:tc>
          <w:tcPr>
            <w:tcW w:w="1060" w:type="dxa"/>
            <w:tcBorders>
              <w:top w:val="single" w:sz="8" w:space="0" w:color="auto"/>
              <w:left w:val="nil"/>
              <w:bottom w:val="single" w:sz="8" w:space="0" w:color="auto"/>
              <w:right w:val="single" w:sz="8" w:space="0" w:color="auto"/>
            </w:tcBorders>
            <w:shd w:val="clear" w:color="000000" w:fill="C5E0B3"/>
            <w:vAlign w:val="center"/>
            <w:hideMark/>
          </w:tcPr>
          <w:p w14:paraId="5851AE76" w14:textId="77777777" w:rsidR="0055485B" w:rsidRPr="005B53EB" w:rsidRDefault="0055485B" w:rsidP="00041748">
            <w:pPr>
              <w:spacing w:after="0" w:line="240" w:lineRule="auto"/>
              <w:jc w:val="center"/>
              <w:rPr>
                <w:rFonts w:ascii="Calibri" w:eastAsia="Times New Roman" w:hAnsi="Calibri" w:cs="Calibri"/>
                <w:b/>
                <w:bCs/>
                <w:color w:val="000000"/>
              </w:rPr>
            </w:pPr>
            <w:r w:rsidRPr="005B53EB">
              <w:rPr>
                <w:rFonts w:ascii="Calibri" w:eastAsia="Times New Roman" w:hAnsi="Calibri" w:cs="Calibri"/>
                <w:b/>
                <w:bCs/>
              </w:rPr>
              <w:t>Amount</w:t>
            </w:r>
          </w:p>
        </w:tc>
        <w:tc>
          <w:tcPr>
            <w:tcW w:w="960" w:type="dxa"/>
            <w:tcBorders>
              <w:top w:val="nil"/>
              <w:left w:val="nil"/>
              <w:bottom w:val="nil"/>
              <w:right w:val="nil"/>
            </w:tcBorders>
            <w:noWrap/>
            <w:vAlign w:val="bottom"/>
            <w:hideMark/>
          </w:tcPr>
          <w:p w14:paraId="509ED389" w14:textId="77777777" w:rsidR="0055485B" w:rsidRPr="005B53EB" w:rsidRDefault="0055485B" w:rsidP="00041748">
            <w:pPr>
              <w:spacing w:after="0" w:line="240" w:lineRule="auto"/>
              <w:jc w:val="center"/>
              <w:rPr>
                <w:rFonts w:ascii="Calibri" w:eastAsia="Times New Roman" w:hAnsi="Calibri" w:cs="Calibri"/>
                <w:b/>
                <w:bCs/>
                <w:color w:val="000000"/>
              </w:rPr>
            </w:pPr>
          </w:p>
        </w:tc>
        <w:tc>
          <w:tcPr>
            <w:tcW w:w="960" w:type="dxa"/>
            <w:tcBorders>
              <w:top w:val="nil"/>
              <w:left w:val="nil"/>
              <w:bottom w:val="nil"/>
              <w:right w:val="nil"/>
            </w:tcBorders>
            <w:noWrap/>
            <w:vAlign w:val="bottom"/>
            <w:hideMark/>
          </w:tcPr>
          <w:p w14:paraId="78261378" w14:textId="77777777" w:rsidR="0055485B" w:rsidRPr="005B53EB"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7C5E797" w14:textId="77777777" w:rsidR="0055485B" w:rsidRPr="005B53EB"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E527595" w14:textId="77777777" w:rsidR="0055485B" w:rsidRPr="005B53EB"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C7593EC" w14:textId="77777777" w:rsidR="0055485B" w:rsidRPr="005B53EB"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35B88074" w14:textId="77777777" w:rsidR="0055485B" w:rsidRPr="005B53EB" w:rsidRDefault="0055485B" w:rsidP="00041748">
            <w:pPr>
              <w:spacing w:after="0" w:line="240" w:lineRule="auto"/>
              <w:rPr>
                <w:rFonts w:ascii="Times New Roman" w:eastAsia="Times New Roman" w:hAnsi="Times New Roman" w:cs="Times New Roman"/>
                <w:sz w:val="20"/>
                <w:szCs w:val="20"/>
              </w:rPr>
            </w:pPr>
          </w:p>
        </w:tc>
      </w:tr>
      <w:tr w:rsidR="0055485B" w:rsidRPr="005B53EB" w14:paraId="7119A572" w14:textId="77777777" w:rsidTr="00041748">
        <w:trPr>
          <w:trHeight w:val="590"/>
        </w:trPr>
        <w:tc>
          <w:tcPr>
            <w:tcW w:w="2840" w:type="dxa"/>
            <w:tcBorders>
              <w:top w:val="nil"/>
              <w:left w:val="single" w:sz="8" w:space="0" w:color="auto"/>
              <w:bottom w:val="single" w:sz="8" w:space="0" w:color="auto"/>
              <w:right w:val="single" w:sz="8" w:space="0" w:color="auto"/>
            </w:tcBorders>
            <w:vAlign w:val="center"/>
            <w:hideMark/>
          </w:tcPr>
          <w:p w14:paraId="54F64D3F" w14:textId="77777777" w:rsidR="0055485B" w:rsidRPr="005B53EB" w:rsidRDefault="0055485B" w:rsidP="00041748">
            <w:pPr>
              <w:spacing w:after="0" w:line="240" w:lineRule="auto"/>
              <w:rPr>
                <w:rFonts w:ascii="Calibri" w:eastAsia="Times New Roman" w:hAnsi="Calibri" w:cs="Calibri"/>
                <w:color w:val="000000"/>
              </w:rPr>
            </w:pPr>
            <w:r w:rsidRPr="005B53EB">
              <w:rPr>
                <w:rFonts w:ascii="Calibri" w:eastAsia="Times New Roman" w:hAnsi="Calibri" w:cs="Calibri"/>
                <w:color w:val="000000"/>
                <w:szCs w:val="24"/>
              </w:rPr>
              <w:t>07110-IG-2023-Underhill-08</w:t>
            </w:r>
          </w:p>
        </w:tc>
        <w:tc>
          <w:tcPr>
            <w:tcW w:w="3360" w:type="dxa"/>
            <w:tcBorders>
              <w:top w:val="nil"/>
              <w:left w:val="nil"/>
              <w:bottom w:val="single" w:sz="8" w:space="0" w:color="auto"/>
              <w:right w:val="single" w:sz="8" w:space="0" w:color="auto"/>
            </w:tcBorders>
            <w:vAlign w:val="center"/>
            <w:hideMark/>
          </w:tcPr>
          <w:p w14:paraId="07FE3AF7" w14:textId="77777777" w:rsidR="0055485B" w:rsidRPr="005B53EB" w:rsidRDefault="0055485B" w:rsidP="00041748">
            <w:pPr>
              <w:spacing w:after="0" w:line="240" w:lineRule="auto"/>
              <w:rPr>
                <w:rFonts w:ascii="Calibri" w:eastAsia="Times New Roman" w:hAnsi="Calibri" w:cs="Calibri"/>
                <w:color w:val="000000"/>
              </w:rPr>
            </w:pPr>
            <w:r w:rsidRPr="005B53EB">
              <w:rPr>
                <w:rFonts w:ascii="Calibri" w:eastAsia="Times New Roman" w:hAnsi="Calibri" w:cs="Calibri"/>
                <w:color w:val="000000"/>
                <w:szCs w:val="24"/>
              </w:rPr>
              <w:t>Harvest Crossing Affordable Housing</w:t>
            </w:r>
          </w:p>
        </w:tc>
        <w:tc>
          <w:tcPr>
            <w:tcW w:w="1060" w:type="dxa"/>
            <w:tcBorders>
              <w:top w:val="nil"/>
              <w:left w:val="nil"/>
              <w:bottom w:val="single" w:sz="8" w:space="0" w:color="auto"/>
              <w:right w:val="single" w:sz="8" w:space="0" w:color="auto"/>
            </w:tcBorders>
            <w:vAlign w:val="center"/>
            <w:hideMark/>
          </w:tcPr>
          <w:p w14:paraId="3F28CE60" w14:textId="77777777" w:rsidR="0055485B" w:rsidRPr="005B53EB" w:rsidRDefault="0055485B" w:rsidP="00041748">
            <w:pPr>
              <w:spacing w:after="0" w:line="240" w:lineRule="auto"/>
              <w:jc w:val="right"/>
              <w:rPr>
                <w:rFonts w:ascii="Calibri" w:eastAsia="Times New Roman" w:hAnsi="Calibri" w:cs="Calibri"/>
                <w:color w:val="000000"/>
              </w:rPr>
            </w:pPr>
            <w:r w:rsidRPr="005B53EB">
              <w:rPr>
                <w:rFonts w:ascii="Calibri" w:eastAsia="Times New Roman" w:hAnsi="Calibri" w:cs="Calibri"/>
                <w:color w:val="000000"/>
                <w:szCs w:val="24"/>
              </w:rPr>
              <w:t xml:space="preserve">$322,000 </w:t>
            </w:r>
          </w:p>
        </w:tc>
        <w:tc>
          <w:tcPr>
            <w:tcW w:w="960" w:type="dxa"/>
            <w:tcBorders>
              <w:top w:val="nil"/>
              <w:left w:val="nil"/>
              <w:bottom w:val="nil"/>
              <w:right w:val="nil"/>
            </w:tcBorders>
            <w:noWrap/>
            <w:vAlign w:val="bottom"/>
            <w:hideMark/>
          </w:tcPr>
          <w:p w14:paraId="1B821F01" w14:textId="77777777" w:rsidR="0055485B" w:rsidRPr="005B53EB" w:rsidRDefault="0055485B" w:rsidP="00041748">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noWrap/>
            <w:vAlign w:val="bottom"/>
            <w:hideMark/>
          </w:tcPr>
          <w:p w14:paraId="69EC32F1" w14:textId="77777777" w:rsidR="0055485B" w:rsidRPr="005B53EB"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56B2FA1" w14:textId="77777777" w:rsidR="0055485B" w:rsidRPr="005B53EB"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C0EF26E" w14:textId="77777777" w:rsidR="0055485B" w:rsidRPr="005B53EB"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4772F9F" w14:textId="77777777" w:rsidR="0055485B" w:rsidRPr="005B53EB"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B6A8914" w14:textId="77777777" w:rsidR="0055485B" w:rsidRPr="005B53EB" w:rsidRDefault="0055485B" w:rsidP="00041748">
            <w:pPr>
              <w:spacing w:after="0" w:line="240" w:lineRule="auto"/>
              <w:rPr>
                <w:rFonts w:ascii="Times New Roman" w:eastAsia="Times New Roman" w:hAnsi="Times New Roman" w:cs="Times New Roman"/>
                <w:sz w:val="20"/>
                <w:szCs w:val="20"/>
              </w:rPr>
            </w:pPr>
          </w:p>
        </w:tc>
      </w:tr>
      <w:tr w:rsidR="0055485B" w:rsidRPr="005B53EB" w14:paraId="188F2954" w14:textId="77777777" w:rsidTr="00041748">
        <w:trPr>
          <w:trHeight w:val="580"/>
        </w:trPr>
        <w:tc>
          <w:tcPr>
            <w:tcW w:w="6200" w:type="dxa"/>
            <w:gridSpan w:val="2"/>
            <w:tcBorders>
              <w:top w:val="single" w:sz="8" w:space="0" w:color="auto"/>
              <w:left w:val="single" w:sz="8" w:space="0" w:color="auto"/>
              <w:bottom w:val="single" w:sz="8" w:space="0" w:color="auto"/>
              <w:right w:val="single" w:sz="8" w:space="0" w:color="000000"/>
            </w:tcBorders>
            <w:vAlign w:val="center"/>
            <w:hideMark/>
          </w:tcPr>
          <w:p w14:paraId="7FECF6E1" w14:textId="77777777" w:rsidR="0055485B" w:rsidRPr="005B53EB" w:rsidRDefault="0055485B" w:rsidP="00041748">
            <w:pPr>
              <w:spacing w:after="0" w:line="240" w:lineRule="auto"/>
              <w:jc w:val="right"/>
              <w:rPr>
                <w:rFonts w:ascii="Calibri" w:eastAsia="Times New Roman" w:hAnsi="Calibri" w:cs="Calibri"/>
                <w:b/>
                <w:bCs/>
                <w:color w:val="000000"/>
              </w:rPr>
            </w:pPr>
            <w:r w:rsidRPr="005B53EB">
              <w:rPr>
                <w:rFonts w:ascii="Calibri" w:eastAsia="Times New Roman" w:hAnsi="Calibri" w:cs="Calibri"/>
                <w:b/>
                <w:bCs/>
                <w:color w:val="000000"/>
              </w:rPr>
              <w:t>Total Funds Recommended</w:t>
            </w:r>
          </w:p>
        </w:tc>
        <w:tc>
          <w:tcPr>
            <w:tcW w:w="1060" w:type="dxa"/>
            <w:tcBorders>
              <w:top w:val="nil"/>
              <w:left w:val="nil"/>
              <w:bottom w:val="single" w:sz="8" w:space="0" w:color="auto"/>
              <w:right w:val="single" w:sz="8" w:space="0" w:color="auto"/>
            </w:tcBorders>
            <w:vAlign w:val="center"/>
            <w:hideMark/>
          </w:tcPr>
          <w:p w14:paraId="40C8084E" w14:textId="77777777" w:rsidR="0055485B" w:rsidRPr="005B53EB" w:rsidRDefault="0055485B" w:rsidP="00041748">
            <w:pPr>
              <w:spacing w:after="0" w:line="240" w:lineRule="auto"/>
              <w:jc w:val="right"/>
              <w:rPr>
                <w:rFonts w:ascii="Calibri" w:eastAsia="Times New Roman" w:hAnsi="Calibri" w:cs="Calibri"/>
                <w:b/>
                <w:bCs/>
                <w:color w:val="000000"/>
              </w:rPr>
            </w:pPr>
            <w:r w:rsidRPr="005B53EB">
              <w:rPr>
                <w:rFonts w:ascii="Calibri" w:eastAsia="Times New Roman" w:hAnsi="Calibri" w:cs="Calibri"/>
                <w:b/>
                <w:bCs/>
                <w:color w:val="000000"/>
                <w:szCs w:val="24"/>
              </w:rPr>
              <w:t xml:space="preserve">$322,000 </w:t>
            </w:r>
          </w:p>
        </w:tc>
        <w:tc>
          <w:tcPr>
            <w:tcW w:w="960" w:type="dxa"/>
            <w:tcBorders>
              <w:top w:val="nil"/>
              <w:left w:val="nil"/>
              <w:bottom w:val="nil"/>
              <w:right w:val="nil"/>
            </w:tcBorders>
            <w:noWrap/>
            <w:vAlign w:val="bottom"/>
            <w:hideMark/>
          </w:tcPr>
          <w:p w14:paraId="54F367D5" w14:textId="77777777" w:rsidR="0055485B" w:rsidRPr="005B53EB" w:rsidRDefault="0055485B" w:rsidP="00041748">
            <w:pPr>
              <w:spacing w:after="0" w:line="240" w:lineRule="auto"/>
              <w:jc w:val="right"/>
              <w:rPr>
                <w:rFonts w:ascii="Calibri" w:eastAsia="Times New Roman" w:hAnsi="Calibri" w:cs="Calibri"/>
                <w:b/>
                <w:bCs/>
                <w:color w:val="000000"/>
              </w:rPr>
            </w:pPr>
          </w:p>
        </w:tc>
        <w:tc>
          <w:tcPr>
            <w:tcW w:w="960" w:type="dxa"/>
            <w:tcBorders>
              <w:top w:val="nil"/>
              <w:left w:val="nil"/>
              <w:bottom w:val="nil"/>
              <w:right w:val="nil"/>
            </w:tcBorders>
            <w:noWrap/>
            <w:vAlign w:val="bottom"/>
            <w:hideMark/>
          </w:tcPr>
          <w:p w14:paraId="18E34BDF" w14:textId="77777777" w:rsidR="0055485B" w:rsidRPr="005B53EB"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2E2564B" w14:textId="77777777" w:rsidR="0055485B" w:rsidRPr="005B53EB"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0156280" w14:textId="77777777" w:rsidR="0055485B" w:rsidRPr="005B53EB"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F708783" w14:textId="77777777" w:rsidR="0055485B" w:rsidRPr="005B53EB"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B0BA393" w14:textId="77777777" w:rsidR="0055485B" w:rsidRPr="005B53EB" w:rsidRDefault="0055485B" w:rsidP="00041748">
            <w:pPr>
              <w:spacing w:after="0" w:line="240" w:lineRule="auto"/>
              <w:rPr>
                <w:rFonts w:ascii="Times New Roman" w:eastAsia="Times New Roman" w:hAnsi="Times New Roman" w:cs="Times New Roman"/>
                <w:sz w:val="20"/>
                <w:szCs w:val="20"/>
              </w:rPr>
            </w:pPr>
          </w:p>
        </w:tc>
      </w:tr>
    </w:tbl>
    <w:p w14:paraId="473136B5" w14:textId="77777777" w:rsidR="0055485B" w:rsidRDefault="0055485B" w:rsidP="0055485B">
      <w:pPr>
        <w:spacing w:after="0" w:line="240" w:lineRule="auto"/>
        <w:rPr>
          <w:rFonts w:cstheme="minorHAnsi"/>
          <w:b/>
          <w:u w:val="single"/>
        </w:rPr>
      </w:pPr>
    </w:p>
    <w:p w14:paraId="460CAAA0" w14:textId="77777777" w:rsidR="0055485B" w:rsidRDefault="0055485B" w:rsidP="0055485B">
      <w:pPr>
        <w:spacing w:after="0" w:line="240" w:lineRule="auto"/>
        <w:rPr>
          <w:rFonts w:cstheme="minorHAnsi"/>
          <w:b/>
          <w:u w:val="single"/>
        </w:rPr>
      </w:pPr>
      <w:r>
        <w:rPr>
          <w:rFonts w:cstheme="minorHAnsi"/>
          <w:b/>
          <w:u w:val="single"/>
        </w:rPr>
        <w:t>Town of Fairlee</w:t>
      </w:r>
      <w:r w:rsidRPr="00DA0FA1">
        <w:rPr>
          <w:rFonts w:cstheme="minorHAnsi"/>
          <w:b/>
          <w:u w:val="single"/>
        </w:rPr>
        <w:t xml:space="preserve">- </w:t>
      </w:r>
      <w:r w:rsidRPr="00DA0FA1">
        <w:rPr>
          <w:rFonts w:ascii="Calibri" w:eastAsia="Times New Roman" w:hAnsi="Calibri" w:cs="Calibri"/>
          <w:b/>
          <w:color w:val="000000"/>
          <w:szCs w:val="24"/>
          <w:u w:val="single"/>
        </w:rPr>
        <w:t>Bridge + Main</w:t>
      </w:r>
    </w:p>
    <w:p w14:paraId="6EFA930A" w14:textId="77777777" w:rsidR="0055485B" w:rsidRDefault="0055485B" w:rsidP="0055485B">
      <w:pPr>
        <w:spacing w:after="0" w:line="240" w:lineRule="auto"/>
        <w:rPr>
          <w:rFonts w:cstheme="minorHAnsi"/>
          <w:bCs/>
        </w:rPr>
      </w:pPr>
      <w:r>
        <w:rPr>
          <w:rFonts w:cstheme="minorHAnsi"/>
          <w:bCs/>
        </w:rPr>
        <w:t xml:space="preserve">Angus asked if this enhancement came today, what would be the best protection against a third return here if bids come back and cost have inflated again. Ann said VCDP will just tell them that they cannot come back. Angus said yes, we must emphasize this is their final award, we want to make space for other projects. </w:t>
      </w:r>
    </w:p>
    <w:p w14:paraId="1DE7DB73" w14:textId="77777777" w:rsidR="0055485B" w:rsidRDefault="0055485B" w:rsidP="0055485B">
      <w:pPr>
        <w:spacing w:after="0" w:line="240" w:lineRule="auto"/>
        <w:rPr>
          <w:rFonts w:cstheme="minorHAnsi"/>
          <w:bCs/>
        </w:rPr>
      </w:pPr>
    </w:p>
    <w:p w14:paraId="62DA8525" w14:textId="77777777" w:rsidR="0055485B" w:rsidRDefault="0055485B" w:rsidP="0055485B">
      <w:pPr>
        <w:spacing w:after="0" w:line="240" w:lineRule="auto"/>
        <w:rPr>
          <w:rFonts w:cstheme="minorHAnsi"/>
          <w:bCs/>
        </w:rPr>
      </w:pPr>
      <w:r>
        <w:rPr>
          <w:rFonts w:cstheme="minorHAnsi"/>
          <w:bCs/>
        </w:rPr>
        <w:t xml:space="preserve">Julia said we had just heard from another staff partner (Kristie) that they have been on budget, but VCDP has not experienced that yet. Though, they still could find other funding sources to cover any gaps later. Julia agrees that applicants should not feel entitled to an enhancement when they ask. </w:t>
      </w:r>
    </w:p>
    <w:p w14:paraId="7432C962" w14:textId="77777777" w:rsidR="0055485B" w:rsidRDefault="0055485B" w:rsidP="0055485B">
      <w:pPr>
        <w:spacing w:after="0" w:line="240" w:lineRule="auto"/>
        <w:rPr>
          <w:rFonts w:cstheme="minorHAnsi"/>
          <w:bCs/>
        </w:rPr>
      </w:pPr>
    </w:p>
    <w:p w14:paraId="5B64B8D9" w14:textId="77777777" w:rsidR="0055485B" w:rsidRDefault="0055485B" w:rsidP="0055485B">
      <w:pPr>
        <w:spacing w:after="0" w:line="240" w:lineRule="auto"/>
        <w:rPr>
          <w:rFonts w:cstheme="minorHAnsi"/>
          <w:bCs/>
        </w:rPr>
      </w:pPr>
      <w:r>
        <w:rPr>
          <w:rFonts w:cstheme="minorHAnsi"/>
          <w:bCs/>
        </w:rPr>
        <w:t xml:space="preserve">Cynthia agrees we should put a caveat that this is their final award. </w:t>
      </w:r>
    </w:p>
    <w:p w14:paraId="42144D99" w14:textId="77777777" w:rsidR="0055485B" w:rsidRDefault="0055485B" w:rsidP="0055485B">
      <w:pPr>
        <w:spacing w:after="0" w:line="240" w:lineRule="auto"/>
        <w:rPr>
          <w:rFonts w:cstheme="minorHAnsi"/>
          <w:bCs/>
        </w:rPr>
      </w:pPr>
    </w:p>
    <w:p w14:paraId="1FF1CE96" w14:textId="26110910" w:rsidR="0055485B" w:rsidRPr="000D3636" w:rsidRDefault="0055485B" w:rsidP="0055485B">
      <w:pPr>
        <w:spacing w:after="0" w:line="240" w:lineRule="auto"/>
        <w:rPr>
          <w:rFonts w:cstheme="minorHAnsi"/>
          <w:bCs/>
        </w:rPr>
      </w:pPr>
      <w:r>
        <w:rPr>
          <w:rFonts w:cstheme="minorHAnsi"/>
          <w:bCs/>
        </w:rPr>
        <w:t>Maura</w:t>
      </w:r>
      <w:ins w:id="5" w:author="Kroll, AnnKarlene" w:date="2026-06-16T13:35:00Z" w16du:dateUtc="2026-06-16T17:35:00Z">
        <w:r w:rsidR="0022602B">
          <w:rPr>
            <w:rFonts w:cstheme="minorHAnsi"/>
            <w:bCs/>
          </w:rPr>
          <w:t>’</w:t>
        </w:r>
      </w:ins>
      <w:r>
        <w:rPr>
          <w:rFonts w:cstheme="minorHAnsi"/>
          <w:bCs/>
        </w:rPr>
        <w:t xml:space="preserve">s impression is that the brownfields work is separate and apart, and that that funding will not close their gap with CDBG. Angus confirmed that none of the costs for brownfields were presented in the budget to VCDP last time. </w:t>
      </w:r>
    </w:p>
    <w:p w14:paraId="1A8F0877" w14:textId="77777777" w:rsidR="0055485B" w:rsidRDefault="0055485B" w:rsidP="0055485B">
      <w:pPr>
        <w:spacing w:after="0" w:line="240" w:lineRule="auto"/>
        <w:rPr>
          <w:rFonts w:cstheme="minorHAnsi"/>
          <w:b/>
          <w:u w:val="single"/>
        </w:rPr>
      </w:pPr>
    </w:p>
    <w:p w14:paraId="7C448B01" w14:textId="77777777" w:rsidR="0055485B" w:rsidRPr="004B2547" w:rsidRDefault="0055485B" w:rsidP="0055485B">
      <w:pPr>
        <w:rPr>
          <w:rFonts w:cstheme="minorHAnsi"/>
          <w:b/>
        </w:rPr>
      </w:pPr>
      <w:r>
        <w:rPr>
          <w:rFonts w:cstheme="minorHAnsi"/>
          <w:b/>
        </w:rPr>
        <w:t>Cynthia moved</w:t>
      </w:r>
      <w:r w:rsidRPr="003E3C2C">
        <w:rPr>
          <w:rFonts w:cstheme="minorHAnsi"/>
          <w:b/>
        </w:rPr>
        <w:t xml:space="preserve"> to fund </w:t>
      </w:r>
      <w:r>
        <w:rPr>
          <w:rFonts w:cstheme="minorHAnsi"/>
          <w:b/>
        </w:rPr>
        <w:t xml:space="preserve">The Town of Fairlee at the full amount as seen below </w:t>
      </w:r>
      <w:r w:rsidRPr="00C83685">
        <w:rPr>
          <w:rFonts w:cstheme="minorHAnsi"/>
          <w:b/>
          <w:u w:val="single"/>
        </w:rPr>
        <w:t>with the caveat that this is the end of their request eligibility</w:t>
      </w:r>
      <w:r w:rsidRPr="003E3C2C">
        <w:rPr>
          <w:rFonts w:cstheme="minorHAnsi"/>
          <w:b/>
        </w:rPr>
        <w:t>.</w:t>
      </w:r>
      <w:r>
        <w:rPr>
          <w:rFonts w:cstheme="minorHAnsi"/>
          <w:b/>
        </w:rPr>
        <w:t xml:space="preserve"> Angus </w:t>
      </w:r>
      <w:r w:rsidRPr="009D0DAF">
        <w:rPr>
          <w:rFonts w:cstheme="minorHAnsi"/>
          <w:b/>
        </w:rPr>
        <w:t>seconded</w:t>
      </w:r>
      <w:r w:rsidRPr="003E3C2C">
        <w:rPr>
          <w:rFonts w:cstheme="minorHAnsi"/>
          <w:b/>
        </w:rPr>
        <w:t xml:space="preserve"> the motion. </w:t>
      </w:r>
    </w:p>
    <w:p w14:paraId="6C959408" w14:textId="77777777" w:rsidR="0055485B" w:rsidRPr="003E3C2C" w:rsidRDefault="0055485B" w:rsidP="0055485B">
      <w:pPr>
        <w:spacing w:after="0" w:line="240" w:lineRule="auto"/>
        <w:rPr>
          <w:rFonts w:cstheme="minorHAnsi"/>
          <w:b/>
        </w:rPr>
      </w:pPr>
      <w:r w:rsidRPr="00055198">
        <w:rPr>
          <w:rFonts w:cstheme="minorHAnsi"/>
          <w:b/>
        </w:rPr>
        <w:t xml:space="preserve">The motion carried </w:t>
      </w:r>
      <w:r>
        <w:rPr>
          <w:rFonts w:cstheme="minorHAnsi"/>
          <w:b/>
        </w:rPr>
        <w:t>–</w:t>
      </w:r>
      <w:r w:rsidRPr="00055198">
        <w:rPr>
          <w:rFonts w:cstheme="minorHAnsi"/>
          <w:b/>
        </w:rPr>
        <w:t xml:space="preserve"> </w:t>
      </w:r>
      <w:r>
        <w:rPr>
          <w:rFonts w:cstheme="minorHAnsi"/>
          <w:b/>
        </w:rPr>
        <w:t xml:space="preserve">8 </w:t>
      </w:r>
      <w:r w:rsidRPr="00055198">
        <w:rPr>
          <w:rFonts w:cstheme="minorHAnsi"/>
          <w:b/>
        </w:rPr>
        <w:t>Yes – 0 Abstention -0 No</w:t>
      </w:r>
    </w:p>
    <w:p w14:paraId="415CDBAF" w14:textId="77777777" w:rsidR="0055485B" w:rsidRDefault="0055485B" w:rsidP="0055485B">
      <w:pPr>
        <w:spacing w:after="0" w:line="240" w:lineRule="auto"/>
        <w:rPr>
          <w:rFonts w:cstheme="minorHAnsi"/>
          <w:b/>
        </w:rPr>
      </w:pPr>
    </w:p>
    <w:p w14:paraId="2264AE41" w14:textId="77777777" w:rsidR="0055485B" w:rsidRDefault="0055485B" w:rsidP="0055485B">
      <w:pPr>
        <w:spacing w:after="0" w:line="240" w:lineRule="auto"/>
        <w:rPr>
          <w:rFonts w:cstheme="minorHAnsi"/>
          <w:b/>
        </w:rPr>
        <w:sectPr w:rsidR="0055485B" w:rsidSect="0055485B">
          <w:type w:val="continuous"/>
          <w:pgSz w:w="12240" w:h="15840"/>
          <w:pgMar w:top="720" w:right="1296" w:bottom="720" w:left="1296" w:header="720" w:footer="720" w:gutter="0"/>
          <w:cols w:space="720"/>
          <w:docGrid w:linePitch="360"/>
        </w:sectPr>
      </w:pPr>
    </w:p>
    <w:p w14:paraId="0B7DB9C0" w14:textId="77777777" w:rsidR="0055485B" w:rsidRDefault="0055485B" w:rsidP="0055485B">
      <w:pPr>
        <w:tabs>
          <w:tab w:val="left" w:pos="3870"/>
        </w:tabs>
        <w:spacing w:after="0" w:line="240" w:lineRule="auto"/>
        <w:rPr>
          <w:rFonts w:cstheme="minorHAnsi"/>
          <w:b/>
        </w:rPr>
      </w:pPr>
      <w:r>
        <w:rPr>
          <w:rFonts w:cstheme="minorHAnsi"/>
          <w:b/>
        </w:rPr>
        <w:t xml:space="preserve">Cynthia – Yes </w:t>
      </w:r>
    </w:p>
    <w:p w14:paraId="714BAED3" w14:textId="77777777" w:rsidR="0055485B" w:rsidRDefault="0055485B" w:rsidP="0055485B">
      <w:pPr>
        <w:tabs>
          <w:tab w:val="left" w:pos="3870"/>
        </w:tabs>
        <w:spacing w:after="0" w:line="240" w:lineRule="auto"/>
        <w:rPr>
          <w:rFonts w:cstheme="minorHAnsi"/>
          <w:b/>
        </w:rPr>
      </w:pPr>
      <w:r>
        <w:rPr>
          <w:rFonts w:cstheme="minorHAnsi"/>
          <w:b/>
        </w:rPr>
        <w:t>Angus - Yes</w:t>
      </w:r>
    </w:p>
    <w:p w14:paraId="7F7EB7B4" w14:textId="77777777" w:rsidR="0055485B" w:rsidRDefault="0055485B" w:rsidP="0055485B">
      <w:pPr>
        <w:tabs>
          <w:tab w:val="left" w:pos="3870"/>
        </w:tabs>
        <w:spacing w:after="0" w:line="240" w:lineRule="auto"/>
        <w:rPr>
          <w:rFonts w:cstheme="minorHAnsi"/>
          <w:b/>
        </w:rPr>
      </w:pPr>
      <w:r>
        <w:rPr>
          <w:rFonts w:cstheme="minorHAnsi"/>
          <w:b/>
        </w:rPr>
        <w:t>John K – Yes</w:t>
      </w:r>
    </w:p>
    <w:p w14:paraId="3B5A79B0" w14:textId="77777777" w:rsidR="0055485B" w:rsidRDefault="0055485B" w:rsidP="0055485B">
      <w:pPr>
        <w:tabs>
          <w:tab w:val="left" w:pos="3870"/>
        </w:tabs>
        <w:spacing w:after="0" w:line="240" w:lineRule="auto"/>
        <w:rPr>
          <w:rFonts w:cstheme="minorHAnsi"/>
          <w:b/>
        </w:rPr>
      </w:pPr>
      <w:r>
        <w:rPr>
          <w:rFonts w:cstheme="minorHAnsi"/>
          <w:b/>
        </w:rPr>
        <w:t>John B - Yes</w:t>
      </w:r>
    </w:p>
    <w:p w14:paraId="18FB342D" w14:textId="77777777" w:rsidR="0055485B" w:rsidRDefault="0055485B" w:rsidP="0055485B">
      <w:pPr>
        <w:tabs>
          <w:tab w:val="left" w:pos="3870"/>
        </w:tabs>
        <w:spacing w:after="0" w:line="240" w:lineRule="auto"/>
        <w:rPr>
          <w:rFonts w:cstheme="minorHAnsi"/>
          <w:b/>
        </w:rPr>
      </w:pPr>
      <w:r>
        <w:rPr>
          <w:rFonts w:cstheme="minorHAnsi"/>
          <w:b/>
        </w:rPr>
        <w:t>Gabriel - Yes</w:t>
      </w:r>
    </w:p>
    <w:p w14:paraId="780D50A6" w14:textId="77777777" w:rsidR="0055485B" w:rsidRDefault="0055485B" w:rsidP="0055485B">
      <w:pPr>
        <w:spacing w:after="0" w:line="240" w:lineRule="auto"/>
        <w:rPr>
          <w:rFonts w:cstheme="minorHAnsi"/>
          <w:b/>
        </w:rPr>
      </w:pPr>
      <w:r>
        <w:rPr>
          <w:rFonts w:cstheme="minorHAnsi"/>
          <w:b/>
        </w:rPr>
        <w:t>Lisa – Yes</w:t>
      </w:r>
    </w:p>
    <w:p w14:paraId="31DBFA40" w14:textId="77777777" w:rsidR="0055485B" w:rsidRDefault="0055485B" w:rsidP="0055485B">
      <w:pPr>
        <w:spacing w:after="0" w:line="240" w:lineRule="auto"/>
        <w:rPr>
          <w:rFonts w:cstheme="minorHAnsi"/>
          <w:b/>
        </w:rPr>
      </w:pPr>
      <w:r>
        <w:rPr>
          <w:rFonts w:cstheme="minorHAnsi"/>
          <w:b/>
        </w:rPr>
        <w:t>Maura- Yes</w:t>
      </w:r>
    </w:p>
    <w:p w14:paraId="423F17C0" w14:textId="77777777" w:rsidR="0055485B" w:rsidRDefault="0055485B" w:rsidP="0055485B">
      <w:pPr>
        <w:spacing w:after="0" w:line="240" w:lineRule="auto"/>
        <w:rPr>
          <w:ins w:id="6" w:author="Kroll, AnnKarlene" w:date="2026-06-16T13:37:00Z" w16du:dateUtc="2026-06-16T17:37:00Z"/>
          <w:rFonts w:cstheme="minorHAnsi"/>
          <w:b/>
        </w:rPr>
      </w:pPr>
      <w:r>
        <w:rPr>
          <w:rFonts w:cstheme="minorHAnsi"/>
          <w:b/>
        </w:rPr>
        <w:t>David - Yes</w:t>
      </w:r>
    </w:p>
    <w:p w14:paraId="5F1C2C29" w14:textId="77777777" w:rsidR="00C87DEB" w:rsidRPr="00D05489" w:rsidRDefault="00C87DEB" w:rsidP="0055485B">
      <w:pPr>
        <w:spacing w:after="0" w:line="240" w:lineRule="auto"/>
        <w:rPr>
          <w:rFonts w:cstheme="minorHAnsi"/>
          <w:b/>
        </w:rPr>
        <w:sectPr w:rsidR="00C87DEB" w:rsidRPr="00D05489" w:rsidSect="0055485B">
          <w:footerReference w:type="default" r:id="rId10"/>
          <w:type w:val="continuous"/>
          <w:pgSz w:w="12240" w:h="15840"/>
          <w:pgMar w:top="720" w:right="1296" w:bottom="720" w:left="1296" w:header="720" w:footer="720" w:gutter="0"/>
          <w:cols w:num="2" w:space="720"/>
          <w:docGrid w:linePitch="360"/>
        </w:sectPr>
      </w:pPr>
    </w:p>
    <w:p w14:paraId="56D7029A" w14:textId="77777777" w:rsidR="0055485B" w:rsidRPr="00D05489" w:rsidRDefault="0055485B" w:rsidP="0055485B">
      <w:pPr>
        <w:spacing w:after="0" w:line="240" w:lineRule="auto"/>
        <w:rPr>
          <w:rFonts w:cstheme="minorHAnsi"/>
          <w:b/>
        </w:rPr>
        <w:sectPr w:rsidR="0055485B" w:rsidRPr="00D05489" w:rsidSect="0055485B">
          <w:footerReference w:type="default" r:id="rId11"/>
          <w:type w:val="continuous"/>
          <w:pgSz w:w="12240" w:h="15840"/>
          <w:pgMar w:top="720" w:right="1296" w:bottom="720" w:left="1296" w:header="720" w:footer="720" w:gutter="0"/>
          <w:cols w:num="2" w:space="720"/>
          <w:docGrid w:linePitch="360"/>
        </w:sectPr>
      </w:pPr>
    </w:p>
    <w:p w14:paraId="118BA265" w14:textId="77777777" w:rsidR="0055485B" w:rsidRDefault="0055485B" w:rsidP="0055485B">
      <w:pPr>
        <w:tabs>
          <w:tab w:val="left" w:pos="3870"/>
        </w:tabs>
        <w:spacing w:after="0" w:line="240" w:lineRule="auto"/>
        <w:rPr>
          <w:rFonts w:cstheme="minorHAnsi"/>
          <w:b/>
        </w:rPr>
        <w:sectPr w:rsidR="0055485B" w:rsidSect="0055485B">
          <w:type w:val="continuous"/>
          <w:pgSz w:w="12240" w:h="15840"/>
          <w:pgMar w:top="720" w:right="1296" w:bottom="720" w:left="1296" w:header="720" w:footer="720" w:gutter="0"/>
          <w:cols w:num="2" w:space="720"/>
          <w:docGrid w:linePitch="360"/>
        </w:sectPr>
      </w:pPr>
    </w:p>
    <w:tbl>
      <w:tblPr>
        <w:tblW w:w="13020" w:type="dxa"/>
        <w:tblLook w:val="04A0" w:firstRow="1" w:lastRow="0" w:firstColumn="1" w:lastColumn="0" w:noHBand="0" w:noVBand="1"/>
      </w:tblPr>
      <w:tblGrid>
        <w:gridCol w:w="2840"/>
        <w:gridCol w:w="3280"/>
        <w:gridCol w:w="1140"/>
        <w:gridCol w:w="960"/>
        <w:gridCol w:w="960"/>
        <w:gridCol w:w="960"/>
        <w:gridCol w:w="960"/>
        <w:gridCol w:w="960"/>
        <w:gridCol w:w="960"/>
      </w:tblGrid>
      <w:tr w:rsidR="0055485B" w:rsidRPr="007F5979" w14:paraId="74578D92" w14:textId="77777777" w:rsidTr="00041748">
        <w:trPr>
          <w:trHeight w:val="300"/>
        </w:trPr>
        <w:tc>
          <w:tcPr>
            <w:tcW w:w="2840" w:type="dxa"/>
            <w:tcBorders>
              <w:top w:val="single" w:sz="8" w:space="0" w:color="auto"/>
              <w:left w:val="single" w:sz="8" w:space="0" w:color="auto"/>
              <w:bottom w:val="single" w:sz="8" w:space="0" w:color="auto"/>
              <w:right w:val="single" w:sz="8" w:space="0" w:color="auto"/>
            </w:tcBorders>
            <w:shd w:val="clear" w:color="000000" w:fill="C5E0B3"/>
            <w:vAlign w:val="center"/>
            <w:hideMark/>
          </w:tcPr>
          <w:p w14:paraId="34E1A501" w14:textId="77777777" w:rsidR="0055485B" w:rsidRPr="007F5979" w:rsidRDefault="0055485B" w:rsidP="00041748">
            <w:pPr>
              <w:spacing w:after="0" w:line="240" w:lineRule="auto"/>
              <w:jc w:val="center"/>
              <w:rPr>
                <w:rFonts w:ascii="Calibri" w:eastAsia="Times New Roman" w:hAnsi="Calibri" w:cs="Calibri"/>
                <w:b/>
                <w:bCs/>
                <w:color w:val="000000"/>
              </w:rPr>
            </w:pPr>
            <w:r w:rsidRPr="007F5979">
              <w:rPr>
                <w:rFonts w:ascii="Calibri" w:eastAsia="Times New Roman" w:hAnsi="Calibri" w:cs="Calibri"/>
                <w:b/>
                <w:bCs/>
              </w:rPr>
              <w:t>Grant Identifier</w:t>
            </w:r>
          </w:p>
        </w:tc>
        <w:tc>
          <w:tcPr>
            <w:tcW w:w="3280" w:type="dxa"/>
            <w:tcBorders>
              <w:top w:val="single" w:sz="8" w:space="0" w:color="auto"/>
              <w:left w:val="nil"/>
              <w:bottom w:val="single" w:sz="8" w:space="0" w:color="auto"/>
              <w:right w:val="single" w:sz="8" w:space="0" w:color="auto"/>
            </w:tcBorders>
            <w:shd w:val="clear" w:color="000000" w:fill="C5E0B3"/>
            <w:vAlign w:val="center"/>
            <w:hideMark/>
          </w:tcPr>
          <w:p w14:paraId="4F83E690" w14:textId="77777777" w:rsidR="0055485B" w:rsidRPr="007F5979" w:rsidRDefault="0055485B" w:rsidP="00041748">
            <w:pPr>
              <w:spacing w:after="0" w:line="240" w:lineRule="auto"/>
              <w:jc w:val="center"/>
              <w:rPr>
                <w:rFonts w:ascii="Calibri" w:eastAsia="Times New Roman" w:hAnsi="Calibri" w:cs="Calibri"/>
                <w:b/>
                <w:bCs/>
                <w:color w:val="000000"/>
              </w:rPr>
            </w:pPr>
            <w:r w:rsidRPr="007F5979">
              <w:rPr>
                <w:rFonts w:ascii="Calibri" w:eastAsia="Times New Roman" w:hAnsi="Calibri" w:cs="Calibri"/>
                <w:b/>
                <w:bCs/>
              </w:rPr>
              <w:t>Project Title</w:t>
            </w:r>
          </w:p>
        </w:tc>
        <w:tc>
          <w:tcPr>
            <w:tcW w:w="1140" w:type="dxa"/>
            <w:tcBorders>
              <w:top w:val="single" w:sz="8" w:space="0" w:color="auto"/>
              <w:left w:val="nil"/>
              <w:bottom w:val="single" w:sz="8" w:space="0" w:color="auto"/>
              <w:right w:val="single" w:sz="8" w:space="0" w:color="auto"/>
            </w:tcBorders>
            <w:shd w:val="clear" w:color="000000" w:fill="C5E0B3"/>
            <w:vAlign w:val="center"/>
            <w:hideMark/>
          </w:tcPr>
          <w:p w14:paraId="1230FBEE" w14:textId="77777777" w:rsidR="0055485B" w:rsidRPr="007F5979" w:rsidRDefault="0055485B" w:rsidP="00041748">
            <w:pPr>
              <w:spacing w:after="0" w:line="240" w:lineRule="auto"/>
              <w:jc w:val="center"/>
              <w:rPr>
                <w:rFonts w:ascii="Calibri" w:eastAsia="Times New Roman" w:hAnsi="Calibri" w:cs="Calibri"/>
                <w:b/>
                <w:bCs/>
                <w:color w:val="000000"/>
              </w:rPr>
            </w:pPr>
            <w:r w:rsidRPr="007F5979">
              <w:rPr>
                <w:rFonts w:ascii="Calibri" w:eastAsia="Times New Roman" w:hAnsi="Calibri" w:cs="Calibri"/>
                <w:b/>
                <w:bCs/>
              </w:rPr>
              <w:t>Amount</w:t>
            </w:r>
          </w:p>
        </w:tc>
        <w:tc>
          <w:tcPr>
            <w:tcW w:w="960" w:type="dxa"/>
            <w:tcBorders>
              <w:top w:val="nil"/>
              <w:left w:val="nil"/>
              <w:bottom w:val="nil"/>
              <w:right w:val="nil"/>
            </w:tcBorders>
            <w:noWrap/>
            <w:vAlign w:val="bottom"/>
            <w:hideMark/>
          </w:tcPr>
          <w:p w14:paraId="7C3D9639" w14:textId="77777777" w:rsidR="0055485B" w:rsidRPr="007F5979" w:rsidRDefault="0055485B" w:rsidP="00041748">
            <w:pPr>
              <w:spacing w:after="0" w:line="240" w:lineRule="auto"/>
              <w:jc w:val="center"/>
              <w:rPr>
                <w:rFonts w:ascii="Calibri" w:eastAsia="Times New Roman" w:hAnsi="Calibri" w:cs="Calibri"/>
                <w:b/>
                <w:bCs/>
                <w:color w:val="000000"/>
              </w:rPr>
            </w:pPr>
          </w:p>
        </w:tc>
        <w:tc>
          <w:tcPr>
            <w:tcW w:w="960" w:type="dxa"/>
            <w:tcBorders>
              <w:top w:val="nil"/>
              <w:left w:val="nil"/>
              <w:bottom w:val="nil"/>
              <w:right w:val="nil"/>
            </w:tcBorders>
            <w:noWrap/>
            <w:vAlign w:val="bottom"/>
            <w:hideMark/>
          </w:tcPr>
          <w:p w14:paraId="61B914D2" w14:textId="77777777" w:rsidR="0055485B" w:rsidRPr="007F5979"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460AFE8" w14:textId="77777777" w:rsidR="0055485B" w:rsidRPr="007F5979"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C49152C" w14:textId="77777777" w:rsidR="0055485B" w:rsidRPr="007F5979"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ABE142B" w14:textId="77777777" w:rsidR="0055485B" w:rsidRPr="007F5979"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918B7FE" w14:textId="77777777" w:rsidR="0055485B" w:rsidRPr="007F5979" w:rsidRDefault="0055485B" w:rsidP="00041748">
            <w:pPr>
              <w:spacing w:after="0" w:line="240" w:lineRule="auto"/>
              <w:rPr>
                <w:rFonts w:ascii="Times New Roman" w:eastAsia="Times New Roman" w:hAnsi="Times New Roman" w:cs="Times New Roman"/>
                <w:sz w:val="20"/>
                <w:szCs w:val="20"/>
              </w:rPr>
            </w:pPr>
          </w:p>
        </w:tc>
      </w:tr>
      <w:tr w:rsidR="0055485B" w:rsidRPr="007F5979" w14:paraId="2EBAB584" w14:textId="77777777" w:rsidTr="00041748">
        <w:trPr>
          <w:trHeight w:val="300"/>
        </w:trPr>
        <w:tc>
          <w:tcPr>
            <w:tcW w:w="2840" w:type="dxa"/>
            <w:tcBorders>
              <w:top w:val="nil"/>
              <w:left w:val="single" w:sz="8" w:space="0" w:color="auto"/>
              <w:bottom w:val="single" w:sz="8" w:space="0" w:color="auto"/>
              <w:right w:val="single" w:sz="8" w:space="0" w:color="auto"/>
            </w:tcBorders>
            <w:vAlign w:val="center"/>
            <w:hideMark/>
          </w:tcPr>
          <w:p w14:paraId="5DDF155F" w14:textId="77777777" w:rsidR="0055485B" w:rsidRPr="007F5979" w:rsidRDefault="0055485B" w:rsidP="00041748">
            <w:pPr>
              <w:spacing w:after="0" w:line="240" w:lineRule="auto"/>
              <w:rPr>
                <w:rFonts w:ascii="Calibri" w:eastAsia="Times New Roman" w:hAnsi="Calibri" w:cs="Calibri"/>
                <w:color w:val="000000"/>
              </w:rPr>
            </w:pPr>
            <w:r w:rsidRPr="007F5979">
              <w:rPr>
                <w:rFonts w:ascii="Calibri" w:eastAsia="Times New Roman" w:hAnsi="Calibri" w:cs="Calibri"/>
                <w:color w:val="000000"/>
                <w:szCs w:val="24"/>
              </w:rPr>
              <w:lastRenderedPageBreak/>
              <w:t>07110-IG-2024-Fairlee-18</w:t>
            </w:r>
          </w:p>
        </w:tc>
        <w:tc>
          <w:tcPr>
            <w:tcW w:w="3280" w:type="dxa"/>
            <w:tcBorders>
              <w:top w:val="nil"/>
              <w:left w:val="nil"/>
              <w:bottom w:val="single" w:sz="8" w:space="0" w:color="auto"/>
              <w:right w:val="single" w:sz="8" w:space="0" w:color="auto"/>
            </w:tcBorders>
            <w:vAlign w:val="center"/>
            <w:hideMark/>
          </w:tcPr>
          <w:p w14:paraId="5243B6C0" w14:textId="77777777" w:rsidR="0055485B" w:rsidRPr="007F5979" w:rsidRDefault="0055485B" w:rsidP="00041748">
            <w:pPr>
              <w:spacing w:after="0" w:line="240" w:lineRule="auto"/>
              <w:rPr>
                <w:rFonts w:ascii="Calibri" w:eastAsia="Times New Roman" w:hAnsi="Calibri" w:cs="Calibri"/>
                <w:color w:val="000000"/>
              </w:rPr>
            </w:pPr>
            <w:r w:rsidRPr="007F5979">
              <w:rPr>
                <w:rFonts w:ascii="Calibri" w:eastAsia="Times New Roman" w:hAnsi="Calibri" w:cs="Calibri"/>
                <w:color w:val="000000"/>
                <w:szCs w:val="24"/>
              </w:rPr>
              <w:t>Bridge + Main</w:t>
            </w:r>
          </w:p>
        </w:tc>
        <w:tc>
          <w:tcPr>
            <w:tcW w:w="1140" w:type="dxa"/>
            <w:tcBorders>
              <w:top w:val="nil"/>
              <w:left w:val="nil"/>
              <w:bottom w:val="single" w:sz="8" w:space="0" w:color="auto"/>
              <w:right w:val="single" w:sz="8" w:space="0" w:color="auto"/>
            </w:tcBorders>
            <w:vAlign w:val="center"/>
            <w:hideMark/>
          </w:tcPr>
          <w:p w14:paraId="0AC6CA68" w14:textId="77777777" w:rsidR="0055485B" w:rsidRPr="007F5979" w:rsidRDefault="0055485B" w:rsidP="00041748">
            <w:pPr>
              <w:spacing w:after="0" w:line="240" w:lineRule="auto"/>
              <w:jc w:val="right"/>
              <w:rPr>
                <w:rFonts w:ascii="Calibri" w:eastAsia="Times New Roman" w:hAnsi="Calibri" w:cs="Calibri"/>
                <w:color w:val="000000"/>
              </w:rPr>
            </w:pPr>
            <w:r w:rsidRPr="007F5979">
              <w:rPr>
                <w:rFonts w:ascii="Calibri" w:eastAsia="Times New Roman" w:hAnsi="Calibri" w:cs="Calibri"/>
                <w:color w:val="000000"/>
                <w:szCs w:val="24"/>
              </w:rPr>
              <w:t xml:space="preserve">$280,000 </w:t>
            </w:r>
          </w:p>
        </w:tc>
        <w:tc>
          <w:tcPr>
            <w:tcW w:w="960" w:type="dxa"/>
            <w:tcBorders>
              <w:top w:val="nil"/>
              <w:left w:val="nil"/>
              <w:bottom w:val="nil"/>
              <w:right w:val="nil"/>
            </w:tcBorders>
            <w:noWrap/>
            <w:vAlign w:val="bottom"/>
            <w:hideMark/>
          </w:tcPr>
          <w:p w14:paraId="074FA56B" w14:textId="77777777" w:rsidR="0055485B" w:rsidRPr="007F5979" w:rsidRDefault="0055485B" w:rsidP="00041748">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noWrap/>
            <w:vAlign w:val="bottom"/>
            <w:hideMark/>
          </w:tcPr>
          <w:p w14:paraId="15899EBD" w14:textId="77777777" w:rsidR="0055485B" w:rsidRPr="007F5979"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B9B7A39" w14:textId="77777777" w:rsidR="0055485B" w:rsidRPr="007F5979"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6ACB412" w14:textId="77777777" w:rsidR="0055485B" w:rsidRPr="007F5979"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A850ECC" w14:textId="77777777" w:rsidR="0055485B" w:rsidRPr="007F5979"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3D95967B" w14:textId="77777777" w:rsidR="0055485B" w:rsidRPr="007F5979" w:rsidRDefault="0055485B" w:rsidP="00041748">
            <w:pPr>
              <w:spacing w:after="0" w:line="240" w:lineRule="auto"/>
              <w:rPr>
                <w:rFonts w:ascii="Times New Roman" w:eastAsia="Times New Roman" w:hAnsi="Times New Roman" w:cs="Times New Roman"/>
                <w:sz w:val="20"/>
                <w:szCs w:val="20"/>
              </w:rPr>
            </w:pPr>
          </w:p>
        </w:tc>
      </w:tr>
      <w:tr w:rsidR="0055485B" w:rsidRPr="007F5979" w14:paraId="5B8C8430" w14:textId="77777777" w:rsidTr="00041748">
        <w:trPr>
          <w:trHeight w:val="580"/>
        </w:trPr>
        <w:tc>
          <w:tcPr>
            <w:tcW w:w="6120" w:type="dxa"/>
            <w:gridSpan w:val="2"/>
            <w:tcBorders>
              <w:top w:val="single" w:sz="8" w:space="0" w:color="auto"/>
              <w:left w:val="single" w:sz="8" w:space="0" w:color="auto"/>
              <w:bottom w:val="single" w:sz="8" w:space="0" w:color="auto"/>
              <w:right w:val="single" w:sz="8" w:space="0" w:color="000000"/>
            </w:tcBorders>
            <w:vAlign w:val="center"/>
            <w:hideMark/>
          </w:tcPr>
          <w:p w14:paraId="4BD251B5" w14:textId="77777777" w:rsidR="0055485B" w:rsidRPr="007F5979" w:rsidRDefault="0055485B" w:rsidP="00041748">
            <w:pPr>
              <w:spacing w:after="0" w:line="240" w:lineRule="auto"/>
              <w:jc w:val="right"/>
              <w:rPr>
                <w:rFonts w:ascii="Calibri" w:eastAsia="Times New Roman" w:hAnsi="Calibri" w:cs="Calibri"/>
                <w:b/>
                <w:bCs/>
                <w:color w:val="000000"/>
              </w:rPr>
            </w:pPr>
            <w:r w:rsidRPr="007F5979">
              <w:rPr>
                <w:rFonts w:ascii="Calibri" w:eastAsia="Times New Roman" w:hAnsi="Calibri" w:cs="Calibri"/>
                <w:b/>
                <w:bCs/>
                <w:color w:val="000000"/>
              </w:rPr>
              <w:t>Total Funds Recommended</w:t>
            </w:r>
          </w:p>
        </w:tc>
        <w:tc>
          <w:tcPr>
            <w:tcW w:w="1140" w:type="dxa"/>
            <w:tcBorders>
              <w:top w:val="nil"/>
              <w:left w:val="nil"/>
              <w:bottom w:val="single" w:sz="8" w:space="0" w:color="auto"/>
              <w:right w:val="single" w:sz="8" w:space="0" w:color="auto"/>
            </w:tcBorders>
            <w:vAlign w:val="center"/>
            <w:hideMark/>
          </w:tcPr>
          <w:p w14:paraId="5E9574E7" w14:textId="77777777" w:rsidR="0055485B" w:rsidRPr="007F5979" w:rsidRDefault="0055485B" w:rsidP="00041748">
            <w:pPr>
              <w:spacing w:after="0" w:line="240" w:lineRule="auto"/>
              <w:jc w:val="right"/>
              <w:rPr>
                <w:rFonts w:ascii="Calibri" w:eastAsia="Times New Roman" w:hAnsi="Calibri" w:cs="Calibri"/>
                <w:b/>
                <w:bCs/>
                <w:color w:val="000000"/>
              </w:rPr>
            </w:pPr>
            <w:r w:rsidRPr="007F5979">
              <w:rPr>
                <w:rFonts w:ascii="Calibri" w:eastAsia="Times New Roman" w:hAnsi="Calibri" w:cs="Calibri"/>
                <w:b/>
                <w:bCs/>
                <w:color w:val="000000"/>
                <w:szCs w:val="24"/>
              </w:rPr>
              <w:t xml:space="preserve">$280,000 </w:t>
            </w:r>
          </w:p>
        </w:tc>
        <w:tc>
          <w:tcPr>
            <w:tcW w:w="960" w:type="dxa"/>
            <w:tcBorders>
              <w:top w:val="nil"/>
              <w:left w:val="nil"/>
              <w:bottom w:val="nil"/>
              <w:right w:val="nil"/>
            </w:tcBorders>
            <w:noWrap/>
            <w:vAlign w:val="bottom"/>
            <w:hideMark/>
          </w:tcPr>
          <w:p w14:paraId="26B2AE31" w14:textId="77777777" w:rsidR="0055485B" w:rsidRPr="007F5979" w:rsidRDefault="0055485B" w:rsidP="00041748">
            <w:pPr>
              <w:spacing w:after="0" w:line="240" w:lineRule="auto"/>
              <w:jc w:val="right"/>
              <w:rPr>
                <w:rFonts w:ascii="Calibri" w:eastAsia="Times New Roman" w:hAnsi="Calibri" w:cs="Calibri"/>
                <w:b/>
                <w:bCs/>
                <w:color w:val="000000"/>
              </w:rPr>
            </w:pPr>
          </w:p>
        </w:tc>
        <w:tc>
          <w:tcPr>
            <w:tcW w:w="960" w:type="dxa"/>
            <w:tcBorders>
              <w:top w:val="nil"/>
              <w:left w:val="nil"/>
              <w:bottom w:val="nil"/>
              <w:right w:val="nil"/>
            </w:tcBorders>
            <w:noWrap/>
            <w:vAlign w:val="bottom"/>
            <w:hideMark/>
          </w:tcPr>
          <w:p w14:paraId="2FD15356" w14:textId="77777777" w:rsidR="0055485B" w:rsidRPr="007F5979"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C76D34D" w14:textId="77777777" w:rsidR="0055485B" w:rsidRPr="007F5979"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594E845" w14:textId="77777777" w:rsidR="0055485B" w:rsidRPr="007F5979"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C9F7ADA" w14:textId="77777777" w:rsidR="0055485B" w:rsidRPr="007F5979"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D38EA98" w14:textId="77777777" w:rsidR="0055485B" w:rsidRPr="007F5979" w:rsidRDefault="0055485B" w:rsidP="00041748">
            <w:pPr>
              <w:spacing w:after="0" w:line="240" w:lineRule="auto"/>
              <w:rPr>
                <w:rFonts w:ascii="Times New Roman" w:eastAsia="Times New Roman" w:hAnsi="Times New Roman" w:cs="Times New Roman"/>
                <w:sz w:val="20"/>
                <w:szCs w:val="20"/>
              </w:rPr>
            </w:pPr>
          </w:p>
        </w:tc>
      </w:tr>
    </w:tbl>
    <w:p w14:paraId="5848DE02" w14:textId="77777777" w:rsidR="00C87DEB" w:rsidRDefault="00C87DEB" w:rsidP="0055485B">
      <w:pPr>
        <w:spacing w:after="0" w:line="240" w:lineRule="auto"/>
        <w:rPr>
          <w:rFonts w:cstheme="minorHAnsi"/>
          <w:b/>
          <w:u w:val="single"/>
        </w:rPr>
      </w:pPr>
    </w:p>
    <w:p w14:paraId="05813BB4" w14:textId="77777777" w:rsidR="0055485B" w:rsidRDefault="0055485B" w:rsidP="0055485B">
      <w:pPr>
        <w:spacing w:after="0" w:line="240" w:lineRule="auto"/>
        <w:rPr>
          <w:rFonts w:cstheme="minorHAnsi"/>
          <w:b/>
          <w:u w:val="single"/>
        </w:rPr>
      </w:pPr>
      <w:r>
        <w:rPr>
          <w:rFonts w:cstheme="minorHAnsi"/>
          <w:b/>
          <w:u w:val="single"/>
        </w:rPr>
        <w:t>Town of Hartford</w:t>
      </w:r>
      <w:r w:rsidRPr="00F23D3D">
        <w:rPr>
          <w:rFonts w:cstheme="minorHAnsi"/>
          <w:b/>
          <w:u w:val="single"/>
        </w:rPr>
        <w:t xml:space="preserve"> - </w:t>
      </w:r>
      <w:r w:rsidRPr="00F23D3D">
        <w:rPr>
          <w:rFonts w:ascii="Calibri" w:eastAsia="Times New Roman" w:hAnsi="Calibri" w:cs="Calibri"/>
          <w:b/>
          <w:color w:val="000000"/>
          <w:szCs w:val="24"/>
          <w:u w:val="single"/>
        </w:rPr>
        <w:t>444 Sykes Mountain Apartments</w:t>
      </w:r>
    </w:p>
    <w:p w14:paraId="49DC0F5A" w14:textId="77777777" w:rsidR="0055485B" w:rsidRDefault="0055485B" w:rsidP="0055485B">
      <w:pPr>
        <w:spacing w:after="0" w:line="240" w:lineRule="auto"/>
        <w:rPr>
          <w:rFonts w:cstheme="minorHAnsi"/>
          <w:bCs/>
        </w:rPr>
      </w:pPr>
      <w:r>
        <w:rPr>
          <w:rFonts w:cstheme="minorHAnsi"/>
          <w:bCs/>
        </w:rPr>
        <w:t xml:space="preserve">Cynthia said to fully fund this project because it creates 48 affordable units in a good location. </w:t>
      </w:r>
    </w:p>
    <w:p w14:paraId="1A45DAEC" w14:textId="77777777" w:rsidR="0055485B" w:rsidRDefault="0055485B" w:rsidP="0055485B">
      <w:pPr>
        <w:spacing w:after="0" w:line="240" w:lineRule="auto"/>
        <w:rPr>
          <w:rFonts w:cstheme="minorHAnsi"/>
          <w:bCs/>
        </w:rPr>
      </w:pPr>
    </w:p>
    <w:p w14:paraId="04EC4071" w14:textId="77777777" w:rsidR="0055485B" w:rsidRPr="004B2547" w:rsidRDefault="0055485B" w:rsidP="0055485B">
      <w:pPr>
        <w:rPr>
          <w:rFonts w:cstheme="minorHAnsi"/>
          <w:b/>
        </w:rPr>
      </w:pPr>
      <w:r>
        <w:rPr>
          <w:rFonts w:cstheme="minorHAnsi"/>
          <w:b/>
        </w:rPr>
        <w:t>Angus moved</w:t>
      </w:r>
      <w:r w:rsidRPr="003E3C2C">
        <w:rPr>
          <w:rFonts w:cstheme="minorHAnsi"/>
          <w:b/>
        </w:rPr>
        <w:t xml:space="preserve"> to fund the </w:t>
      </w:r>
      <w:r>
        <w:rPr>
          <w:rFonts w:cstheme="minorHAnsi"/>
          <w:b/>
        </w:rPr>
        <w:t>Town of Hartford at the full amount as seen below</w:t>
      </w:r>
      <w:r w:rsidRPr="003E3C2C">
        <w:rPr>
          <w:rFonts w:cstheme="minorHAnsi"/>
          <w:b/>
        </w:rPr>
        <w:t>.</w:t>
      </w:r>
      <w:r>
        <w:rPr>
          <w:rFonts w:cstheme="minorHAnsi"/>
          <w:b/>
        </w:rPr>
        <w:t xml:space="preserve"> Lisa </w:t>
      </w:r>
      <w:r w:rsidRPr="009D0DAF">
        <w:rPr>
          <w:rFonts w:cstheme="minorHAnsi"/>
          <w:b/>
        </w:rPr>
        <w:t>seconded</w:t>
      </w:r>
      <w:r w:rsidRPr="003E3C2C">
        <w:rPr>
          <w:rFonts w:cstheme="minorHAnsi"/>
          <w:b/>
        </w:rPr>
        <w:t xml:space="preserve"> the motion. </w:t>
      </w:r>
    </w:p>
    <w:p w14:paraId="7670E512" w14:textId="77777777" w:rsidR="0055485B" w:rsidRPr="003E3C2C" w:rsidRDefault="0055485B" w:rsidP="0055485B">
      <w:pPr>
        <w:spacing w:after="0" w:line="240" w:lineRule="auto"/>
        <w:rPr>
          <w:rFonts w:cstheme="minorHAnsi"/>
          <w:b/>
        </w:rPr>
      </w:pPr>
      <w:r w:rsidRPr="00055198">
        <w:rPr>
          <w:rFonts w:cstheme="minorHAnsi"/>
          <w:b/>
        </w:rPr>
        <w:t xml:space="preserve">The motion carried </w:t>
      </w:r>
      <w:r>
        <w:rPr>
          <w:rFonts w:cstheme="minorHAnsi"/>
          <w:b/>
        </w:rPr>
        <w:t>–</w:t>
      </w:r>
      <w:r w:rsidRPr="00055198">
        <w:rPr>
          <w:rFonts w:cstheme="minorHAnsi"/>
          <w:b/>
        </w:rPr>
        <w:t xml:space="preserve"> </w:t>
      </w:r>
      <w:r>
        <w:rPr>
          <w:rFonts w:cstheme="minorHAnsi"/>
          <w:b/>
        </w:rPr>
        <w:t xml:space="preserve">8 </w:t>
      </w:r>
      <w:r w:rsidRPr="00055198">
        <w:rPr>
          <w:rFonts w:cstheme="minorHAnsi"/>
          <w:b/>
        </w:rPr>
        <w:t>Yes – 0 Abstention -0 No</w:t>
      </w:r>
    </w:p>
    <w:p w14:paraId="6410E251" w14:textId="77777777" w:rsidR="0055485B" w:rsidRDefault="0055485B" w:rsidP="0055485B">
      <w:pPr>
        <w:spacing w:after="0" w:line="240" w:lineRule="auto"/>
        <w:rPr>
          <w:rFonts w:cstheme="minorHAnsi"/>
          <w:b/>
        </w:rPr>
      </w:pPr>
    </w:p>
    <w:p w14:paraId="76C72426" w14:textId="77777777" w:rsidR="0055485B" w:rsidRDefault="0055485B" w:rsidP="0055485B">
      <w:pPr>
        <w:spacing w:after="0" w:line="240" w:lineRule="auto"/>
        <w:rPr>
          <w:rFonts w:cstheme="minorHAnsi"/>
          <w:b/>
        </w:rPr>
        <w:sectPr w:rsidR="0055485B" w:rsidSect="0055485B">
          <w:type w:val="continuous"/>
          <w:pgSz w:w="12240" w:h="15840"/>
          <w:pgMar w:top="720" w:right="1296" w:bottom="720" w:left="1296" w:header="720" w:footer="720" w:gutter="0"/>
          <w:cols w:space="720"/>
          <w:docGrid w:linePitch="360"/>
        </w:sectPr>
      </w:pPr>
    </w:p>
    <w:p w14:paraId="50C2C721" w14:textId="77777777" w:rsidR="0055485B" w:rsidRDefault="0055485B" w:rsidP="0055485B">
      <w:pPr>
        <w:tabs>
          <w:tab w:val="left" w:pos="3870"/>
        </w:tabs>
        <w:spacing w:after="0" w:line="240" w:lineRule="auto"/>
        <w:rPr>
          <w:rFonts w:cstheme="minorHAnsi"/>
          <w:b/>
        </w:rPr>
      </w:pPr>
      <w:r>
        <w:rPr>
          <w:rFonts w:cstheme="minorHAnsi"/>
          <w:b/>
        </w:rPr>
        <w:t xml:space="preserve">Cynthia – Yes </w:t>
      </w:r>
    </w:p>
    <w:p w14:paraId="5B5E2A9B" w14:textId="77777777" w:rsidR="0055485B" w:rsidRDefault="0055485B" w:rsidP="0055485B">
      <w:pPr>
        <w:tabs>
          <w:tab w:val="left" w:pos="3870"/>
        </w:tabs>
        <w:spacing w:after="0" w:line="240" w:lineRule="auto"/>
        <w:rPr>
          <w:rFonts w:cstheme="minorHAnsi"/>
          <w:b/>
        </w:rPr>
      </w:pPr>
      <w:r>
        <w:rPr>
          <w:rFonts w:cstheme="minorHAnsi"/>
          <w:b/>
        </w:rPr>
        <w:t>Angus - Yes</w:t>
      </w:r>
    </w:p>
    <w:p w14:paraId="4695728C" w14:textId="77777777" w:rsidR="0055485B" w:rsidRDefault="0055485B" w:rsidP="0055485B">
      <w:pPr>
        <w:tabs>
          <w:tab w:val="left" w:pos="3870"/>
        </w:tabs>
        <w:spacing w:after="0" w:line="240" w:lineRule="auto"/>
        <w:rPr>
          <w:rFonts w:cstheme="minorHAnsi"/>
          <w:b/>
        </w:rPr>
      </w:pPr>
      <w:r>
        <w:rPr>
          <w:rFonts w:cstheme="minorHAnsi"/>
          <w:b/>
        </w:rPr>
        <w:t>John K – Yes</w:t>
      </w:r>
    </w:p>
    <w:p w14:paraId="6E583076" w14:textId="77777777" w:rsidR="0055485B" w:rsidRDefault="0055485B" w:rsidP="0055485B">
      <w:pPr>
        <w:tabs>
          <w:tab w:val="left" w:pos="3870"/>
        </w:tabs>
        <w:spacing w:after="0" w:line="240" w:lineRule="auto"/>
        <w:rPr>
          <w:rFonts w:cstheme="minorHAnsi"/>
          <w:b/>
        </w:rPr>
      </w:pPr>
      <w:r>
        <w:rPr>
          <w:rFonts w:cstheme="minorHAnsi"/>
          <w:b/>
        </w:rPr>
        <w:t>John B - Yes</w:t>
      </w:r>
    </w:p>
    <w:p w14:paraId="48480345" w14:textId="77777777" w:rsidR="0055485B" w:rsidRDefault="0055485B" w:rsidP="0055485B">
      <w:pPr>
        <w:tabs>
          <w:tab w:val="left" w:pos="3870"/>
        </w:tabs>
        <w:spacing w:after="0" w:line="240" w:lineRule="auto"/>
        <w:rPr>
          <w:rFonts w:cstheme="minorHAnsi"/>
          <w:b/>
        </w:rPr>
      </w:pPr>
      <w:r>
        <w:rPr>
          <w:rFonts w:cstheme="minorHAnsi"/>
          <w:b/>
        </w:rPr>
        <w:t>Gabriel - Yes</w:t>
      </w:r>
    </w:p>
    <w:p w14:paraId="0DB25732" w14:textId="77777777" w:rsidR="0055485B" w:rsidRDefault="0055485B" w:rsidP="0055485B">
      <w:pPr>
        <w:spacing w:after="0" w:line="240" w:lineRule="auto"/>
        <w:rPr>
          <w:rFonts w:cstheme="minorHAnsi"/>
          <w:b/>
        </w:rPr>
      </w:pPr>
      <w:r>
        <w:rPr>
          <w:rFonts w:cstheme="minorHAnsi"/>
          <w:b/>
        </w:rPr>
        <w:t>Lisa – Yes</w:t>
      </w:r>
    </w:p>
    <w:p w14:paraId="0DC7C693" w14:textId="77777777" w:rsidR="0055485B" w:rsidRDefault="0055485B" w:rsidP="0055485B">
      <w:pPr>
        <w:spacing w:after="0" w:line="240" w:lineRule="auto"/>
        <w:rPr>
          <w:rFonts w:cstheme="minorHAnsi"/>
          <w:b/>
        </w:rPr>
      </w:pPr>
      <w:r>
        <w:rPr>
          <w:rFonts w:cstheme="minorHAnsi"/>
          <w:b/>
        </w:rPr>
        <w:t>Maura- Yes</w:t>
      </w:r>
    </w:p>
    <w:p w14:paraId="4419ABBA" w14:textId="77777777" w:rsidR="0055485B" w:rsidRPr="00D05489" w:rsidRDefault="0055485B" w:rsidP="0055485B">
      <w:pPr>
        <w:spacing w:after="0" w:line="240" w:lineRule="auto"/>
        <w:rPr>
          <w:rFonts w:cstheme="minorHAnsi"/>
          <w:b/>
        </w:rPr>
        <w:sectPr w:rsidR="0055485B" w:rsidRPr="00D05489" w:rsidSect="0055485B">
          <w:footerReference w:type="default" r:id="rId12"/>
          <w:type w:val="continuous"/>
          <w:pgSz w:w="12240" w:h="15840"/>
          <w:pgMar w:top="720" w:right="1296" w:bottom="720" w:left="1296" w:header="720" w:footer="720" w:gutter="0"/>
          <w:cols w:num="2" w:space="720"/>
          <w:docGrid w:linePitch="360"/>
        </w:sectPr>
      </w:pPr>
      <w:r>
        <w:rPr>
          <w:rFonts w:cstheme="minorHAnsi"/>
          <w:b/>
        </w:rPr>
        <w:t>David - Yes</w:t>
      </w:r>
    </w:p>
    <w:p w14:paraId="27DDCC7F" w14:textId="77777777" w:rsidR="0055485B" w:rsidRDefault="0055485B" w:rsidP="0055485B">
      <w:pPr>
        <w:spacing w:after="0" w:line="240" w:lineRule="auto"/>
        <w:rPr>
          <w:rFonts w:cstheme="minorHAnsi"/>
          <w:bCs/>
        </w:rPr>
      </w:pPr>
    </w:p>
    <w:tbl>
      <w:tblPr>
        <w:tblW w:w="7260" w:type="dxa"/>
        <w:tblLook w:val="04A0" w:firstRow="1" w:lastRow="0" w:firstColumn="1" w:lastColumn="0" w:noHBand="0" w:noVBand="1"/>
      </w:tblPr>
      <w:tblGrid>
        <w:gridCol w:w="2801"/>
        <w:gridCol w:w="3237"/>
        <w:gridCol w:w="1222"/>
      </w:tblGrid>
      <w:tr w:rsidR="0055485B" w:rsidRPr="00EC3698" w14:paraId="6A3E8EC0" w14:textId="77777777" w:rsidTr="00041748">
        <w:trPr>
          <w:trHeight w:val="300"/>
        </w:trPr>
        <w:tc>
          <w:tcPr>
            <w:tcW w:w="2840" w:type="dxa"/>
            <w:tcBorders>
              <w:top w:val="single" w:sz="8" w:space="0" w:color="auto"/>
              <w:left w:val="single" w:sz="8" w:space="0" w:color="auto"/>
              <w:bottom w:val="single" w:sz="8" w:space="0" w:color="auto"/>
              <w:right w:val="single" w:sz="8" w:space="0" w:color="auto"/>
            </w:tcBorders>
            <w:shd w:val="clear" w:color="000000" w:fill="C5E0B3"/>
            <w:vAlign w:val="center"/>
            <w:hideMark/>
          </w:tcPr>
          <w:p w14:paraId="02FAFA62" w14:textId="77777777" w:rsidR="0055485B" w:rsidRPr="00EC3698" w:rsidRDefault="0055485B" w:rsidP="00041748">
            <w:pPr>
              <w:spacing w:after="0" w:line="240" w:lineRule="auto"/>
              <w:jc w:val="center"/>
              <w:rPr>
                <w:rFonts w:ascii="Calibri" w:eastAsia="Times New Roman" w:hAnsi="Calibri" w:cs="Calibri"/>
                <w:b/>
                <w:bCs/>
                <w:color w:val="000000"/>
              </w:rPr>
            </w:pPr>
            <w:r w:rsidRPr="00EC3698">
              <w:rPr>
                <w:rFonts w:ascii="Calibri" w:eastAsia="Times New Roman" w:hAnsi="Calibri" w:cs="Calibri"/>
                <w:b/>
                <w:bCs/>
              </w:rPr>
              <w:t>Grant Identifier</w:t>
            </w:r>
          </w:p>
        </w:tc>
        <w:tc>
          <w:tcPr>
            <w:tcW w:w="3280" w:type="dxa"/>
            <w:tcBorders>
              <w:top w:val="single" w:sz="8" w:space="0" w:color="auto"/>
              <w:left w:val="nil"/>
              <w:bottom w:val="single" w:sz="8" w:space="0" w:color="auto"/>
              <w:right w:val="single" w:sz="8" w:space="0" w:color="auto"/>
            </w:tcBorders>
            <w:shd w:val="clear" w:color="000000" w:fill="C5E0B3"/>
            <w:vAlign w:val="center"/>
            <w:hideMark/>
          </w:tcPr>
          <w:p w14:paraId="716437B2" w14:textId="77777777" w:rsidR="0055485B" w:rsidRPr="00EC3698" w:rsidRDefault="0055485B" w:rsidP="00041748">
            <w:pPr>
              <w:spacing w:after="0" w:line="240" w:lineRule="auto"/>
              <w:jc w:val="center"/>
              <w:rPr>
                <w:rFonts w:ascii="Calibri" w:eastAsia="Times New Roman" w:hAnsi="Calibri" w:cs="Calibri"/>
                <w:b/>
                <w:bCs/>
                <w:color w:val="000000"/>
              </w:rPr>
            </w:pPr>
            <w:r w:rsidRPr="00EC3698">
              <w:rPr>
                <w:rFonts w:ascii="Calibri" w:eastAsia="Times New Roman" w:hAnsi="Calibri" w:cs="Calibri"/>
                <w:b/>
                <w:bCs/>
              </w:rPr>
              <w:t>Project Title</w:t>
            </w:r>
          </w:p>
        </w:tc>
        <w:tc>
          <w:tcPr>
            <w:tcW w:w="1140" w:type="dxa"/>
            <w:tcBorders>
              <w:top w:val="single" w:sz="8" w:space="0" w:color="auto"/>
              <w:left w:val="nil"/>
              <w:bottom w:val="single" w:sz="8" w:space="0" w:color="auto"/>
              <w:right w:val="single" w:sz="8" w:space="0" w:color="auto"/>
            </w:tcBorders>
            <w:shd w:val="clear" w:color="000000" w:fill="C5E0B3"/>
            <w:vAlign w:val="center"/>
            <w:hideMark/>
          </w:tcPr>
          <w:p w14:paraId="2CB9AD6A" w14:textId="77777777" w:rsidR="0055485B" w:rsidRPr="00EC3698" w:rsidRDefault="0055485B" w:rsidP="00041748">
            <w:pPr>
              <w:spacing w:after="0" w:line="240" w:lineRule="auto"/>
              <w:jc w:val="center"/>
              <w:rPr>
                <w:rFonts w:ascii="Calibri" w:eastAsia="Times New Roman" w:hAnsi="Calibri" w:cs="Calibri"/>
                <w:b/>
                <w:bCs/>
                <w:color w:val="000000"/>
              </w:rPr>
            </w:pPr>
            <w:r w:rsidRPr="00EC3698">
              <w:rPr>
                <w:rFonts w:ascii="Calibri" w:eastAsia="Times New Roman" w:hAnsi="Calibri" w:cs="Calibri"/>
                <w:b/>
                <w:bCs/>
              </w:rPr>
              <w:t>Amount</w:t>
            </w:r>
          </w:p>
        </w:tc>
      </w:tr>
      <w:tr w:rsidR="0055485B" w:rsidRPr="00EC3698" w14:paraId="73DBE2C1" w14:textId="77777777" w:rsidTr="00041748">
        <w:trPr>
          <w:trHeight w:val="300"/>
        </w:trPr>
        <w:tc>
          <w:tcPr>
            <w:tcW w:w="2840" w:type="dxa"/>
            <w:tcBorders>
              <w:top w:val="nil"/>
              <w:left w:val="single" w:sz="8" w:space="0" w:color="auto"/>
              <w:bottom w:val="single" w:sz="8" w:space="0" w:color="auto"/>
              <w:right w:val="single" w:sz="8" w:space="0" w:color="auto"/>
            </w:tcBorders>
            <w:vAlign w:val="center"/>
            <w:hideMark/>
          </w:tcPr>
          <w:p w14:paraId="7CF75462" w14:textId="77777777" w:rsidR="0055485B" w:rsidRPr="00EC3698" w:rsidRDefault="0055485B" w:rsidP="00041748">
            <w:pPr>
              <w:spacing w:after="0" w:line="240" w:lineRule="auto"/>
              <w:rPr>
                <w:rFonts w:ascii="Calibri" w:eastAsia="Times New Roman" w:hAnsi="Calibri" w:cs="Calibri"/>
                <w:color w:val="000000"/>
              </w:rPr>
            </w:pPr>
            <w:r w:rsidRPr="00EC3698">
              <w:rPr>
                <w:rFonts w:ascii="Calibri" w:eastAsia="Times New Roman" w:hAnsi="Calibri" w:cs="Calibri"/>
                <w:color w:val="000000"/>
                <w:szCs w:val="24"/>
              </w:rPr>
              <w:t>07110-IG-2025-Hartford-213</w:t>
            </w:r>
          </w:p>
        </w:tc>
        <w:tc>
          <w:tcPr>
            <w:tcW w:w="3280" w:type="dxa"/>
            <w:tcBorders>
              <w:top w:val="nil"/>
              <w:left w:val="nil"/>
              <w:bottom w:val="single" w:sz="8" w:space="0" w:color="auto"/>
              <w:right w:val="single" w:sz="8" w:space="0" w:color="auto"/>
            </w:tcBorders>
            <w:vAlign w:val="center"/>
            <w:hideMark/>
          </w:tcPr>
          <w:p w14:paraId="376D1E60" w14:textId="77777777" w:rsidR="0055485B" w:rsidRPr="00EC3698" w:rsidRDefault="0055485B" w:rsidP="00041748">
            <w:pPr>
              <w:spacing w:after="0" w:line="240" w:lineRule="auto"/>
              <w:rPr>
                <w:rFonts w:ascii="Calibri" w:eastAsia="Times New Roman" w:hAnsi="Calibri" w:cs="Calibri"/>
                <w:color w:val="000000"/>
              </w:rPr>
            </w:pPr>
            <w:r w:rsidRPr="00EC3698">
              <w:rPr>
                <w:rFonts w:ascii="Calibri" w:eastAsia="Times New Roman" w:hAnsi="Calibri" w:cs="Calibri"/>
                <w:color w:val="000000"/>
                <w:szCs w:val="24"/>
              </w:rPr>
              <w:t>444 Sykes Mountain Apartments</w:t>
            </w:r>
          </w:p>
        </w:tc>
        <w:tc>
          <w:tcPr>
            <w:tcW w:w="1140" w:type="dxa"/>
            <w:tcBorders>
              <w:top w:val="nil"/>
              <w:left w:val="nil"/>
              <w:bottom w:val="single" w:sz="8" w:space="0" w:color="auto"/>
              <w:right w:val="single" w:sz="8" w:space="0" w:color="auto"/>
            </w:tcBorders>
            <w:vAlign w:val="center"/>
            <w:hideMark/>
          </w:tcPr>
          <w:p w14:paraId="70331C91" w14:textId="77777777" w:rsidR="0055485B" w:rsidRPr="00EC3698" w:rsidRDefault="0055485B" w:rsidP="00041748">
            <w:pPr>
              <w:spacing w:after="0" w:line="240" w:lineRule="auto"/>
              <w:jc w:val="right"/>
              <w:rPr>
                <w:rFonts w:ascii="Calibri" w:eastAsia="Times New Roman" w:hAnsi="Calibri" w:cs="Calibri"/>
                <w:color w:val="000000"/>
              </w:rPr>
            </w:pPr>
            <w:r w:rsidRPr="00EC3698">
              <w:rPr>
                <w:rFonts w:ascii="Calibri" w:eastAsia="Times New Roman" w:hAnsi="Calibri" w:cs="Calibri"/>
                <w:color w:val="000000"/>
                <w:szCs w:val="24"/>
              </w:rPr>
              <w:t xml:space="preserve">$1,000,000 </w:t>
            </w:r>
          </w:p>
        </w:tc>
      </w:tr>
      <w:tr w:rsidR="0055485B" w:rsidRPr="00EC3698" w14:paraId="07E92AB8" w14:textId="77777777" w:rsidTr="00041748">
        <w:trPr>
          <w:trHeight w:val="580"/>
        </w:trPr>
        <w:tc>
          <w:tcPr>
            <w:tcW w:w="6120" w:type="dxa"/>
            <w:gridSpan w:val="2"/>
            <w:tcBorders>
              <w:top w:val="single" w:sz="8" w:space="0" w:color="auto"/>
              <w:left w:val="single" w:sz="8" w:space="0" w:color="auto"/>
              <w:bottom w:val="single" w:sz="8" w:space="0" w:color="auto"/>
              <w:right w:val="single" w:sz="8" w:space="0" w:color="000000"/>
            </w:tcBorders>
            <w:vAlign w:val="center"/>
            <w:hideMark/>
          </w:tcPr>
          <w:p w14:paraId="5596FE86" w14:textId="77777777" w:rsidR="0055485B" w:rsidRPr="00EC3698" w:rsidRDefault="0055485B" w:rsidP="00041748">
            <w:pPr>
              <w:spacing w:after="0" w:line="240" w:lineRule="auto"/>
              <w:jc w:val="right"/>
              <w:rPr>
                <w:rFonts w:ascii="Calibri" w:eastAsia="Times New Roman" w:hAnsi="Calibri" w:cs="Calibri"/>
                <w:b/>
                <w:bCs/>
                <w:color w:val="000000"/>
              </w:rPr>
            </w:pPr>
            <w:r w:rsidRPr="00EC3698">
              <w:rPr>
                <w:rFonts w:ascii="Calibri" w:eastAsia="Times New Roman" w:hAnsi="Calibri" w:cs="Calibri"/>
                <w:b/>
                <w:bCs/>
                <w:color w:val="000000"/>
              </w:rPr>
              <w:t>Total Funds Recommended</w:t>
            </w:r>
          </w:p>
        </w:tc>
        <w:tc>
          <w:tcPr>
            <w:tcW w:w="1140" w:type="dxa"/>
            <w:tcBorders>
              <w:top w:val="nil"/>
              <w:left w:val="nil"/>
              <w:bottom w:val="single" w:sz="8" w:space="0" w:color="auto"/>
              <w:right w:val="single" w:sz="8" w:space="0" w:color="auto"/>
            </w:tcBorders>
            <w:vAlign w:val="center"/>
            <w:hideMark/>
          </w:tcPr>
          <w:p w14:paraId="1CAF30A0" w14:textId="77777777" w:rsidR="0055485B" w:rsidRPr="00EC3698" w:rsidRDefault="0055485B" w:rsidP="00041748">
            <w:pPr>
              <w:spacing w:after="0" w:line="240" w:lineRule="auto"/>
              <w:jc w:val="right"/>
              <w:rPr>
                <w:rFonts w:ascii="Calibri" w:eastAsia="Times New Roman" w:hAnsi="Calibri" w:cs="Calibri"/>
                <w:b/>
                <w:bCs/>
                <w:color w:val="000000"/>
              </w:rPr>
            </w:pPr>
            <w:r w:rsidRPr="00EC3698">
              <w:rPr>
                <w:rFonts w:ascii="Calibri" w:eastAsia="Times New Roman" w:hAnsi="Calibri" w:cs="Calibri"/>
                <w:b/>
                <w:bCs/>
                <w:color w:val="000000"/>
                <w:szCs w:val="24"/>
              </w:rPr>
              <w:t xml:space="preserve">$1,000,000 </w:t>
            </w:r>
          </w:p>
        </w:tc>
      </w:tr>
    </w:tbl>
    <w:p w14:paraId="171877FD" w14:textId="77777777" w:rsidR="0055485B" w:rsidRDefault="0055485B" w:rsidP="0055485B">
      <w:pPr>
        <w:spacing w:after="0" w:line="240" w:lineRule="auto"/>
        <w:rPr>
          <w:rFonts w:cstheme="minorHAnsi"/>
          <w:bCs/>
        </w:rPr>
      </w:pPr>
    </w:p>
    <w:p w14:paraId="20BFDFA8" w14:textId="77777777" w:rsidR="0055485B" w:rsidRPr="00F23D3D" w:rsidRDefault="0055485B" w:rsidP="0055485B">
      <w:pPr>
        <w:spacing w:after="0" w:line="240" w:lineRule="auto"/>
        <w:rPr>
          <w:rFonts w:ascii="Calibri" w:eastAsia="Times New Roman" w:hAnsi="Calibri" w:cs="Calibri"/>
          <w:color w:val="000000"/>
        </w:rPr>
      </w:pPr>
      <w:r>
        <w:rPr>
          <w:rFonts w:cstheme="minorHAnsi"/>
          <w:b/>
          <w:u w:val="single"/>
        </w:rPr>
        <w:t>Town of Rochester</w:t>
      </w:r>
      <w:r w:rsidRPr="00F23D3D">
        <w:rPr>
          <w:rFonts w:cstheme="minorHAnsi"/>
          <w:b/>
          <w:u w:val="single"/>
        </w:rPr>
        <w:t xml:space="preserve"> - </w:t>
      </w:r>
      <w:r w:rsidRPr="00F23D3D">
        <w:rPr>
          <w:rFonts w:ascii="Calibri" w:eastAsia="Times New Roman" w:hAnsi="Calibri" w:cs="Calibri"/>
          <w:b/>
          <w:color w:val="000000"/>
          <w:szCs w:val="24"/>
          <w:u w:val="single"/>
        </w:rPr>
        <w:t>Repurposing Rochester High School</w:t>
      </w:r>
    </w:p>
    <w:p w14:paraId="7BF3F317" w14:textId="77777777" w:rsidR="0055485B" w:rsidRDefault="0055485B" w:rsidP="0055485B">
      <w:pPr>
        <w:spacing w:after="0" w:line="240" w:lineRule="auto"/>
        <w:rPr>
          <w:rFonts w:cstheme="minorHAnsi"/>
          <w:bCs/>
        </w:rPr>
      </w:pPr>
      <w:r>
        <w:rPr>
          <w:rFonts w:cstheme="minorHAnsi"/>
          <w:bCs/>
        </w:rPr>
        <w:t>Cynthia said to fully fund this project.</w:t>
      </w:r>
    </w:p>
    <w:p w14:paraId="58C1A8FF" w14:textId="77777777" w:rsidR="0055485B" w:rsidRDefault="0055485B" w:rsidP="0055485B">
      <w:pPr>
        <w:spacing w:after="0" w:line="240" w:lineRule="auto"/>
        <w:rPr>
          <w:rFonts w:cstheme="minorHAnsi"/>
          <w:bCs/>
        </w:rPr>
      </w:pPr>
    </w:p>
    <w:p w14:paraId="187D315B" w14:textId="77777777" w:rsidR="0055485B" w:rsidRDefault="0055485B" w:rsidP="0055485B">
      <w:pPr>
        <w:spacing w:after="0" w:line="240" w:lineRule="auto"/>
        <w:rPr>
          <w:rFonts w:cstheme="minorHAnsi"/>
          <w:bCs/>
        </w:rPr>
      </w:pPr>
      <w:r>
        <w:rPr>
          <w:rFonts w:cstheme="minorHAnsi"/>
          <w:bCs/>
        </w:rPr>
        <w:t xml:space="preserve">Gabe said that there doesn’t seem to be a full plan for </w:t>
      </w:r>
      <w:proofErr w:type="gramStart"/>
      <w:r>
        <w:rPr>
          <w:rFonts w:cstheme="minorHAnsi"/>
          <w:bCs/>
        </w:rPr>
        <w:t>the childcare</w:t>
      </w:r>
      <w:proofErr w:type="gramEnd"/>
      <w:r>
        <w:rPr>
          <w:rFonts w:cstheme="minorHAnsi"/>
          <w:bCs/>
        </w:rPr>
        <w:t xml:space="preserve">. </w:t>
      </w:r>
    </w:p>
    <w:p w14:paraId="15DB270F" w14:textId="77777777" w:rsidR="0055485B" w:rsidRDefault="0055485B" w:rsidP="0055485B">
      <w:pPr>
        <w:spacing w:after="0" w:line="240" w:lineRule="auto"/>
        <w:rPr>
          <w:rFonts w:cstheme="minorHAnsi"/>
          <w:bCs/>
        </w:rPr>
      </w:pPr>
    </w:p>
    <w:p w14:paraId="13762A5E" w14:textId="77777777" w:rsidR="0055485B" w:rsidRDefault="0055485B" w:rsidP="0055485B">
      <w:pPr>
        <w:spacing w:after="0" w:line="240" w:lineRule="auto"/>
        <w:rPr>
          <w:rFonts w:cstheme="minorHAnsi"/>
          <w:bCs/>
        </w:rPr>
      </w:pPr>
      <w:r>
        <w:rPr>
          <w:rFonts w:cstheme="minorHAnsi"/>
          <w:bCs/>
        </w:rPr>
        <w:t xml:space="preserve">Lisa said that it’s a community that has worked hard to make something out of the school. She asked how it is going to work trying to do local school programming in the building as well. </w:t>
      </w:r>
    </w:p>
    <w:p w14:paraId="3744094D" w14:textId="77777777" w:rsidR="0055485B" w:rsidRDefault="0055485B" w:rsidP="0055485B">
      <w:pPr>
        <w:spacing w:after="0" w:line="240" w:lineRule="auto"/>
        <w:rPr>
          <w:rFonts w:cstheme="minorHAnsi"/>
          <w:bCs/>
        </w:rPr>
      </w:pPr>
    </w:p>
    <w:p w14:paraId="4825AECE" w14:textId="77777777" w:rsidR="0055485B" w:rsidRDefault="0055485B" w:rsidP="0055485B">
      <w:pPr>
        <w:spacing w:after="0" w:line="240" w:lineRule="auto"/>
        <w:rPr>
          <w:rFonts w:cstheme="minorHAnsi"/>
          <w:bCs/>
        </w:rPr>
      </w:pPr>
      <w:r>
        <w:rPr>
          <w:rFonts w:cstheme="minorHAnsi"/>
          <w:bCs/>
        </w:rPr>
        <w:t xml:space="preserve">Angus said he has the same thoughts. He questioned if this is setting a precedent former school buildings that go empty. However, the applicants have both the spark and the follow through that is rare in a community, and they are clearly able to dot their I’s and cross their T’s as shown by their solicitation of MOUs. </w:t>
      </w:r>
    </w:p>
    <w:p w14:paraId="68AFFAE3" w14:textId="77777777" w:rsidR="0055485B" w:rsidRDefault="0055485B" w:rsidP="0055485B">
      <w:pPr>
        <w:spacing w:after="0" w:line="240" w:lineRule="auto"/>
        <w:rPr>
          <w:rFonts w:cstheme="minorHAnsi"/>
          <w:bCs/>
        </w:rPr>
      </w:pPr>
    </w:p>
    <w:p w14:paraId="4238BF71" w14:textId="77777777" w:rsidR="0055485B" w:rsidRDefault="0055485B" w:rsidP="0055485B">
      <w:pPr>
        <w:rPr>
          <w:rFonts w:cstheme="minorHAnsi"/>
          <w:b/>
        </w:rPr>
      </w:pPr>
      <w:r>
        <w:rPr>
          <w:rFonts w:cstheme="minorHAnsi"/>
          <w:b/>
        </w:rPr>
        <w:t>Cynthia moved</w:t>
      </w:r>
      <w:r w:rsidRPr="003E3C2C">
        <w:rPr>
          <w:rFonts w:cstheme="minorHAnsi"/>
          <w:b/>
        </w:rPr>
        <w:t xml:space="preserve"> to fund the </w:t>
      </w:r>
      <w:r>
        <w:rPr>
          <w:rFonts w:cstheme="minorHAnsi"/>
          <w:b/>
        </w:rPr>
        <w:t>Town of Rochester at the full amount as seen below</w:t>
      </w:r>
      <w:r w:rsidRPr="003E3C2C">
        <w:rPr>
          <w:rFonts w:cstheme="minorHAnsi"/>
          <w:b/>
        </w:rPr>
        <w:t>.</w:t>
      </w:r>
      <w:r>
        <w:rPr>
          <w:rFonts w:cstheme="minorHAnsi"/>
          <w:b/>
        </w:rPr>
        <w:t xml:space="preserve"> John B </w:t>
      </w:r>
      <w:r w:rsidRPr="009D0DAF">
        <w:rPr>
          <w:rFonts w:cstheme="minorHAnsi"/>
          <w:b/>
        </w:rPr>
        <w:t>seconded</w:t>
      </w:r>
      <w:r w:rsidRPr="003E3C2C">
        <w:rPr>
          <w:rFonts w:cstheme="minorHAnsi"/>
          <w:b/>
        </w:rPr>
        <w:t xml:space="preserve"> the motion. </w:t>
      </w:r>
    </w:p>
    <w:p w14:paraId="161517E3" w14:textId="77777777" w:rsidR="0055485B" w:rsidRPr="00FC0C82" w:rsidRDefault="0055485B" w:rsidP="0055485B">
      <w:pPr>
        <w:rPr>
          <w:rFonts w:cstheme="minorHAnsi"/>
          <w:bCs/>
        </w:rPr>
      </w:pPr>
      <w:r w:rsidRPr="00FC0C82">
        <w:rPr>
          <w:rFonts w:cstheme="minorHAnsi"/>
          <w:bCs/>
        </w:rPr>
        <w:t>David asked if he should abstain from the projects</w:t>
      </w:r>
      <w:r>
        <w:rPr>
          <w:rFonts w:cstheme="minorHAnsi"/>
          <w:bCs/>
        </w:rPr>
        <w:t xml:space="preserve"> which </w:t>
      </w:r>
      <w:r w:rsidRPr="00FC0C82">
        <w:rPr>
          <w:rFonts w:cstheme="minorHAnsi"/>
          <w:bCs/>
        </w:rPr>
        <w:t xml:space="preserve">he was not present for the presentation. </w:t>
      </w:r>
      <w:r>
        <w:rPr>
          <w:rFonts w:cstheme="minorHAnsi"/>
          <w:bCs/>
        </w:rPr>
        <w:t>The b</w:t>
      </w:r>
      <w:r w:rsidRPr="00FC0C82">
        <w:rPr>
          <w:rFonts w:cstheme="minorHAnsi"/>
          <w:bCs/>
        </w:rPr>
        <w:t>oard said it is up to him as he was able to review board packet in advance.</w:t>
      </w:r>
    </w:p>
    <w:p w14:paraId="42421E08" w14:textId="77777777" w:rsidR="0055485B" w:rsidRPr="003E3C2C" w:rsidRDefault="0055485B" w:rsidP="0055485B">
      <w:pPr>
        <w:spacing w:after="0" w:line="240" w:lineRule="auto"/>
        <w:rPr>
          <w:rFonts w:cstheme="minorHAnsi"/>
          <w:b/>
        </w:rPr>
      </w:pPr>
      <w:r w:rsidRPr="00055198">
        <w:rPr>
          <w:rFonts w:cstheme="minorHAnsi"/>
          <w:b/>
        </w:rPr>
        <w:t xml:space="preserve">The motion carried </w:t>
      </w:r>
      <w:r>
        <w:rPr>
          <w:rFonts w:cstheme="minorHAnsi"/>
          <w:b/>
        </w:rPr>
        <w:t>–</w:t>
      </w:r>
      <w:r w:rsidRPr="00055198">
        <w:rPr>
          <w:rFonts w:cstheme="minorHAnsi"/>
          <w:b/>
        </w:rPr>
        <w:t xml:space="preserve"> </w:t>
      </w:r>
      <w:r>
        <w:rPr>
          <w:rFonts w:cstheme="minorHAnsi"/>
          <w:b/>
        </w:rPr>
        <w:t xml:space="preserve">6 </w:t>
      </w:r>
      <w:r w:rsidRPr="00055198">
        <w:rPr>
          <w:rFonts w:cstheme="minorHAnsi"/>
          <w:b/>
        </w:rPr>
        <w:t xml:space="preserve">Yes – </w:t>
      </w:r>
      <w:r>
        <w:rPr>
          <w:rFonts w:cstheme="minorHAnsi"/>
          <w:b/>
        </w:rPr>
        <w:t>1</w:t>
      </w:r>
      <w:r w:rsidRPr="00055198">
        <w:rPr>
          <w:rFonts w:cstheme="minorHAnsi"/>
          <w:b/>
        </w:rPr>
        <w:t xml:space="preserve"> Abstention -</w:t>
      </w:r>
      <w:r>
        <w:rPr>
          <w:rFonts w:cstheme="minorHAnsi"/>
          <w:b/>
        </w:rPr>
        <w:t>1</w:t>
      </w:r>
      <w:r w:rsidRPr="00055198">
        <w:rPr>
          <w:rFonts w:cstheme="minorHAnsi"/>
          <w:b/>
        </w:rPr>
        <w:t xml:space="preserve"> No</w:t>
      </w:r>
    </w:p>
    <w:p w14:paraId="7D86E614" w14:textId="77777777" w:rsidR="0055485B" w:rsidRDefault="0055485B" w:rsidP="0055485B">
      <w:pPr>
        <w:spacing w:after="0" w:line="240" w:lineRule="auto"/>
        <w:rPr>
          <w:rFonts w:cstheme="minorHAnsi"/>
          <w:b/>
        </w:rPr>
      </w:pPr>
    </w:p>
    <w:p w14:paraId="3B3590EA" w14:textId="77777777" w:rsidR="0055485B" w:rsidRDefault="0055485B" w:rsidP="0055485B">
      <w:pPr>
        <w:spacing w:after="0" w:line="240" w:lineRule="auto"/>
        <w:rPr>
          <w:rFonts w:cstheme="minorHAnsi"/>
          <w:b/>
        </w:rPr>
        <w:sectPr w:rsidR="0055485B" w:rsidSect="0055485B">
          <w:type w:val="continuous"/>
          <w:pgSz w:w="12240" w:h="15840"/>
          <w:pgMar w:top="720" w:right="1296" w:bottom="720" w:left="1296" w:header="720" w:footer="720" w:gutter="0"/>
          <w:cols w:space="720"/>
          <w:docGrid w:linePitch="360"/>
        </w:sectPr>
      </w:pPr>
    </w:p>
    <w:p w14:paraId="11054065" w14:textId="77777777" w:rsidR="0055485B" w:rsidRDefault="0055485B" w:rsidP="0055485B">
      <w:pPr>
        <w:tabs>
          <w:tab w:val="left" w:pos="3870"/>
        </w:tabs>
        <w:spacing w:after="0" w:line="240" w:lineRule="auto"/>
        <w:rPr>
          <w:rFonts w:cstheme="minorHAnsi"/>
          <w:b/>
        </w:rPr>
      </w:pPr>
      <w:r>
        <w:rPr>
          <w:rFonts w:cstheme="minorHAnsi"/>
          <w:b/>
        </w:rPr>
        <w:t xml:space="preserve">Cynthia – Yes </w:t>
      </w:r>
    </w:p>
    <w:p w14:paraId="11841EF0" w14:textId="77777777" w:rsidR="0055485B" w:rsidRDefault="0055485B" w:rsidP="0055485B">
      <w:pPr>
        <w:tabs>
          <w:tab w:val="left" w:pos="3870"/>
        </w:tabs>
        <w:spacing w:after="0" w:line="240" w:lineRule="auto"/>
        <w:rPr>
          <w:rFonts w:cstheme="minorHAnsi"/>
          <w:b/>
        </w:rPr>
      </w:pPr>
      <w:r>
        <w:rPr>
          <w:rFonts w:cstheme="minorHAnsi"/>
          <w:b/>
        </w:rPr>
        <w:t>Angus - Yes</w:t>
      </w:r>
    </w:p>
    <w:p w14:paraId="14A3922A" w14:textId="77777777" w:rsidR="0055485B" w:rsidRDefault="0055485B" w:rsidP="0055485B">
      <w:pPr>
        <w:tabs>
          <w:tab w:val="left" w:pos="3870"/>
        </w:tabs>
        <w:spacing w:after="0" w:line="240" w:lineRule="auto"/>
        <w:rPr>
          <w:rFonts w:cstheme="minorHAnsi"/>
          <w:b/>
        </w:rPr>
      </w:pPr>
      <w:r>
        <w:rPr>
          <w:rFonts w:cstheme="minorHAnsi"/>
          <w:b/>
        </w:rPr>
        <w:t>John K – Yes</w:t>
      </w:r>
    </w:p>
    <w:p w14:paraId="622B18D7" w14:textId="77777777" w:rsidR="0055485B" w:rsidRDefault="0055485B" w:rsidP="0055485B">
      <w:pPr>
        <w:tabs>
          <w:tab w:val="left" w:pos="3870"/>
        </w:tabs>
        <w:spacing w:after="0" w:line="240" w:lineRule="auto"/>
        <w:rPr>
          <w:rFonts w:cstheme="minorHAnsi"/>
          <w:b/>
        </w:rPr>
      </w:pPr>
      <w:r>
        <w:rPr>
          <w:rFonts w:cstheme="minorHAnsi"/>
          <w:b/>
        </w:rPr>
        <w:t>John B - Yes</w:t>
      </w:r>
    </w:p>
    <w:p w14:paraId="2A64EA2A" w14:textId="77777777" w:rsidR="0055485B" w:rsidRDefault="0055485B" w:rsidP="0055485B">
      <w:pPr>
        <w:tabs>
          <w:tab w:val="left" w:pos="3870"/>
        </w:tabs>
        <w:spacing w:after="0" w:line="240" w:lineRule="auto"/>
        <w:rPr>
          <w:rFonts w:cstheme="minorHAnsi"/>
          <w:b/>
        </w:rPr>
      </w:pPr>
      <w:r>
        <w:rPr>
          <w:rFonts w:cstheme="minorHAnsi"/>
          <w:b/>
        </w:rPr>
        <w:t>Gabriel - No</w:t>
      </w:r>
    </w:p>
    <w:p w14:paraId="7C7822F9" w14:textId="77777777" w:rsidR="0055485B" w:rsidRDefault="0055485B" w:rsidP="0055485B">
      <w:pPr>
        <w:spacing w:after="0" w:line="240" w:lineRule="auto"/>
        <w:rPr>
          <w:rFonts w:cstheme="minorHAnsi"/>
          <w:b/>
        </w:rPr>
      </w:pPr>
      <w:r>
        <w:rPr>
          <w:rFonts w:cstheme="minorHAnsi"/>
          <w:b/>
        </w:rPr>
        <w:t>Lisa – Yes</w:t>
      </w:r>
    </w:p>
    <w:p w14:paraId="27E2A2DE" w14:textId="77777777" w:rsidR="0055485B" w:rsidRDefault="0055485B" w:rsidP="0055485B">
      <w:pPr>
        <w:spacing w:after="0" w:line="240" w:lineRule="auto"/>
        <w:rPr>
          <w:rFonts w:cstheme="minorHAnsi"/>
          <w:b/>
        </w:rPr>
      </w:pPr>
      <w:r>
        <w:rPr>
          <w:rFonts w:cstheme="minorHAnsi"/>
          <w:b/>
        </w:rPr>
        <w:t>Maura- Abstained</w:t>
      </w:r>
    </w:p>
    <w:p w14:paraId="3C8EF497" w14:textId="77777777" w:rsidR="0055485B" w:rsidRPr="00D05489" w:rsidRDefault="0055485B" w:rsidP="0055485B">
      <w:pPr>
        <w:spacing w:after="0" w:line="240" w:lineRule="auto"/>
        <w:rPr>
          <w:rFonts w:cstheme="minorHAnsi"/>
          <w:b/>
        </w:rPr>
        <w:sectPr w:rsidR="0055485B" w:rsidRPr="00D05489" w:rsidSect="0055485B">
          <w:footerReference w:type="default" r:id="rId13"/>
          <w:type w:val="continuous"/>
          <w:pgSz w:w="12240" w:h="15840"/>
          <w:pgMar w:top="720" w:right="1296" w:bottom="720" w:left="1296" w:header="720" w:footer="720" w:gutter="0"/>
          <w:cols w:num="2" w:space="720"/>
          <w:docGrid w:linePitch="360"/>
        </w:sectPr>
      </w:pPr>
      <w:r>
        <w:rPr>
          <w:rFonts w:cstheme="minorHAnsi"/>
          <w:b/>
        </w:rPr>
        <w:t>David - Yes</w:t>
      </w:r>
    </w:p>
    <w:p w14:paraId="534A2BCE" w14:textId="77777777" w:rsidR="0055485B" w:rsidRDefault="0055485B" w:rsidP="0055485B">
      <w:pPr>
        <w:spacing w:after="0" w:line="240" w:lineRule="auto"/>
        <w:rPr>
          <w:rFonts w:cstheme="minorHAnsi"/>
          <w:bCs/>
        </w:rPr>
      </w:pPr>
    </w:p>
    <w:tbl>
      <w:tblPr>
        <w:tblW w:w="13020" w:type="dxa"/>
        <w:tblLook w:val="04A0" w:firstRow="1" w:lastRow="0" w:firstColumn="1" w:lastColumn="0" w:noHBand="0" w:noVBand="1"/>
      </w:tblPr>
      <w:tblGrid>
        <w:gridCol w:w="2840"/>
        <w:gridCol w:w="3280"/>
        <w:gridCol w:w="1140"/>
        <w:gridCol w:w="960"/>
        <w:gridCol w:w="960"/>
        <w:gridCol w:w="960"/>
        <w:gridCol w:w="960"/>
        <w:gridCol w:w="960"/>
        <w:gridCol w:w="960"/>
      </w:tblGrid>
      <w:tr w:rsidR="0055485B" w:rsidRPr="00661B0A" w14:paraId="133D19D0" w14:textId="77777777" w:rsidTr="00041748">
        <w:trPr>
          <w:trHeight w:val="300"/>
        </w:trPr>
        <w:tc>
          <w:tcPr>
            <w:tcW w:w="2840" w:type="dxa"/>
            <w:tcBorders>
              <w:top w:val="single" w:sz="8" w:space="0" w:color="auto"/>
              <w:left w:val="single" w:sz="8" w:space="0" w:color="auto"/>
              <w:bottom w:val="single" w:sz="8" w:space="0" w:color="auto"/>
              <w:right w:val="single" w:sz="8" w:space="0" w:color="auto"/>
            </w:tcBorders>
            <w:shd w:val="clear" w:color="000000" w:fill="C5E0B3"/>
            <w:vAlign w:val="center"/>
            <w:hideMark/>
          </w:tcPr>
          <w:p w14:paraId="5F7F6DB4" w14:textId="77777777" w:rsidR="0055485B" w:rsidRPr="00661B0A" w:rsidRDefault="0055485B" w:rsidP="00041748">
            <w:pPr>
              <w:spacing w:after="0" w:line="240" w:lineRule="auto"/>
              <w:jc w:val="center"/>
              <w:rPr>
                <w:rFonts w:ascii="Calibri" w:eastAsia="Times New Roman" w:hAnsi="Calibri" w:cs="Calibri"/>
                <w:b/>
                <w:bCs/>
                <w:color w:val="000000"/>
              </w:rPr>
            </w:pPr>
            <w:r w:rsidRPr="00661B0A">
              <w:rPr>
                <w:rFonts w:ascii="Calibri" w:eastAsia="Times New Roman" w:hAnsi="Calibri" w:cs="Calibri"/>
                <w:b/>
                <w:bCs/>
              </w:rPr>
              <w:t>Grant Identifier</w:t>
            </w:r>
          </w:p>
        </w:tc>
        <w:tc>
          <w:tcPr>
            <w:tcW w:w="3280" w:type="dxa"/>
            <w:tcBorders>
              <w:top w:val="single" w:sz="8" w:space="0" w:color="auto"/>
              <w:left w:val="nil"/>
              <w:bottom w:val="single" w:sz="8" w:space="0" w:color="auto"/>
              <w:right w:val="single" w:sz="8" w:space="0" w:color="auto"/>
            </w:tcBorders>
            <w:shd w:val="clear" w:color="000000" w:fill="C5E0B3"/>
            <w:vAlign w:val="center"/>
            <w:hideMark/>
          </w:tcPr>
          <w:p w14:paraId="36A07380" w14:textId="77777777" w:rsidR="0055485B" w:rsidRPr="00661B0A" w:rsidRDefault="0055485B" w:rsidP="00041748">
            <w:pPr>
              <w:spacing w:after="0" w:line="240" w:lineRule="auto"/>
              <w:jc w:val="center"/>
              <w:rPr>
                <w:rFonts w:ascii="Calibri" w:eastAsia="Times New Roman" w:hAnsi="Calibri" w:cs="Calibri"/>
                <w:b/>
                <w:bCs/>
                <w:color w:val="000000"/>
              </w:rPr>
            </w:pPr>
            <w:r w:rsidRPr="00661B0A">
              <w:rPr>
                <w:rFonts w:ascii="Calibri" w:eastAsia="Times New Roman" w:hAnsi="Calibri" w:cs="Calibri"/>
                <w:b/>
                <w:bCs/>
              </w:rPr>
              <w:t>Project Title</w:t>
            </w:r>
          </w:p>
        </w:tc>
        <w:tc>
          <w:tcPr>
            <w:tcW w:w="1140" w:type="dxa"/>
            <w:tcBorders>
              <w:top w:val="single" w:sz="8" w:space="0" w:color="auto"/>
              <w:left w:val="nil"/>
              <w:bottom w:val="single" w:sz="8" w:space="0" w:color="auto"/>
              <w:right w:val="single" w:sz="8" w:space="0" w:color="auto"/>
            </w:tcBorders>
            <w:shd w:val="clear" w:color="000000" w:fill="C5E0B3"/>
            <w:vAlign w:val="center"/>
            <w:hideMark/>
          </w:tcPr>
          <w:p w14:paraId="447BB890" w14:textId="77777777" w:rsidR="0055485B" w:rsidRPr="00661B0A" w:rsidRDefault="0055485B" w:rsidP="00041748">
            <w:pPr>
              <w:spacing w:after="0" w:line="240" w:lineRule="auto"/>
              <w:jc w:val="center"/>
              <w:rPr>
                <w:rFonts w:ascii="Calibri" w:eastAsia="Times New Roman" w:hAnsi="Calibri" w:cs="Calibri"/>
                <w:b/>
                <w:bCs/>
                <w:color w:val="000000"/>
              </w:rPr>
            </w:pPr>
            <w:r w:rsidRPr="00661B0A">
              <w:rPr>
                <w:rFonts w:ascii="Calibri" w:eastAsia="Times New Roman" w:hAnsi="Calibri" w:cs="Calibri"/>
                <w:b/>
                <w:bCs/>
              </w:rPr>
              <w:t>Amount</w:t>
            </w:r>
          </w:p>
        </w:tc>
        <w:tc>
          <w:tcPr>
            <w:tcW w:w="960" w:type="dxa"/>
            <w:tcBorders>
              <w:top w:val="nil"/>
              <w:left w:val="nil"/>
              <w:bottom w:val="nil"/>
              <w:right w:val="nil"/>
            </w:tcBorders>
            <w:noWrap/>
            <w:vAlign w:val="bottom"/>
            <w:hideMark/>
          </w:tcPr>
          <w:p w14:paraId="59643597" w14:textId="77777777" w:rsidR="0055485B" w:rsidRPr="00661B0A" w:rsidRDefault="0055485B" w:rsidP="00041748">
            <w:pPr>
              <w:spacing w:after="0" w:line="240" w:lineRule="auto"/>
              <w:jc w:val="center"/>
              <w:rPr>
                <w:rFonts w:ascii="Calibri" w:eastAsia="Times New Roman" w:hAnsi="Calibri" w:cs="Calibri"/>
                <w:b/>
                <w:bCs/>
                <w:color w:val="000000"/>
              </w:rPr>
            </w:pPr>
          </w:p>
        </w:tc>
        <w:tc>
          <w:tcPr>
            <w:tcW w:w="960" w:type="dxa"/>
            <w:tcBorders>
              <w:top w:val="nil"/>
              <w:left w:val="nil"/>
              <w:bottom w:val="nil"/>
              <w:right w:val="nil"/>
            </w:tcBorders>
            <w:noWrap/>
            <w:vAlign w:val="bottom"/>
            <w:hideMark/>
          </w:tcPr>
          <w:p w14:paraId="7468D46B" w14:textId="77777777" w:rsidR="0055485B" w:rsidRPr="00661B0A"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4AA02A8" w14:textId="77777777" w:rsidR="0055485B" w:rsidRPr="00661B0A"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3934D58D" w14:textId="77777777" w:rsidR="0055485B" w:rsidRPr="00661B0A"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3AF15911" w14:textId="77777777" w:rsidR="0055485B" w:rsidRPr="00661B0A"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7F2A8A8" w14:textId="77777777" w:rsidR="0055485B" w:rsidRPr="00661B0A" w:rsidRDefault="0055485B" w:rsidP="00041748">
            <w:pPr>
              <w:spacing w:after="0" w:line="240" w:lineRule="auto"/>
              <w:rPr>
                <w:rFonts w:ascii="Times New Roman" w:eastAsia="Times New Roman" w:hAnsi="Times New Roman" w:cs="Times New Roman"/>
                <w:sz w:val="20"/>
                <w:szCs w:val="20"/>
              </w:rPr>
            </w:pPr>
          </w:p>
        </w:tc>
      </w:tr>
      <w:tr w:rsidR="0055485B" w:rsidRPr="00661B0A" w14:paraId="449D8BA8" w14:textId="77777777" w:rsidTr="00041748">
        <w:trPr>
          <w:trHeight w:val="590"/>
        </w:trPr>
        <w:tc>
          <w:tcPr>
            <w:tcW w:w="2840" w:type="dxa"/>
            <w:tcBorders>
              <w:top w:val="nil"/>
              <w:left w:val="single" w:sz="8" w:space="0" w:color="auto"/>
              <w:bottom w:val="single" w:sz="8" w:space="0" w:color="auto"/>
              <w:right w:val="single" w:sz="8" w:space="0" w:color="auto"/>
            </w:tcBorders>
            <w:vAlign w:val="center"/>
            <w:hideMark/>
          </w:tcPr>
          <w:p w14:paraId="2A13FFCE" w14:textId="77777777" w:rsidR="0055485B" w:rsidRPr="00661B0A" w:rsidRDefault="0055485B" w:rsidP="00041748">
            <w:pPr>
              <w:spacing w:after="0" w:line="240" w:lineRule="auto"/>
              <w:rPr>
                <w:rFonts w:ascii="Calibri" w:eastAsia="Times New Roman" w:hAnsi="Calibri" w:cs="Calibri"/>
                <w:color w:val="000000"/>
              </w:rPr>
            </w:pPr>
            <w:r w:rsidRPr="00661B0A">
              <w:rPr>
                <w:rFonts w:ascii="Calibri" w:eastAsia="Times New Roman" w:hAnsi="Calibri" w:cs="Calibri"/>
                <w:color w:val="000000"/>
                <w:szCs w:val="24"/>
              </w:rPr>
              <w:t>07110-IG-2025-Rochester-209</w:t>
            </w:r>
          </w:p>
        </w:tc>
        <w:tc>
          <w:tcPr>
            <w:tcW w:w="3280" w:type="dxa"/>
            <w:tcBorders>
              <w:top w:val="nil"/>
              <w:left w:val="nil"/>
              <w:bottom w:val="single" w:sz="8" w:space="0" w:color="auto"/>
              <w:right w:val="single" w:sz="8" w:space="0" w:color="auto"/>
            </w:tcBorders>
            <w:vAlign w:val="center"/>
            <w:hideMark/>
          </w:tcPr>
          <w:p w14:paraId="5C494100" w14:textId="77777777" w:rsidR="0055485B" w:rsidRPr="00661B0A" w:rsidRDefault="0055485B" w:rsidP="00041748">
            <w:pPr>
              <w:spacing w:after="0" w:line="240" w:lineRule="auto"/>
              <w:rPr>
                <w:rFonts w:ascii="Calibri" w:eastAsia="Times New Roman" w:hAnsi="Calibri" w:cs="Calibri"/>
                <w:color w:val="000000"/>
              </w:rPr>
            </w:pPr>
            <w:r w:rsidRPr="00661B0A">
              <w:rPr>
                <w:rFonts w:ascii="Calibri" w:eastAsia="Times New Roman" w:hAnsi="Calibri" w:cs="Calibri"/>
                <w:color w:val="000000"/>
                <w:szCs w:val="24"/>
              </w:rPr>
              <w:t>Repurposing Rochester High School</w:t>
            </w:r>
          </w:p>
        </w:tc>
        <w:tc>
          <w:tcPr>
            <w:tcW w:w="1140" w:type="dxa"/>
            <w:tcBorders>
              <w:top w:val="nil"/>
              <w:left w:val="nil"/>
              <w:bottom w:val="single" w:sz="8" w:space="0" w:color="auto"/>
              <w:right w:val="single" w:sz="8" w:space="0" w:color="auto"/>
            </w:tcBorders>
            <w:vAlign w:val="center"/>
            <w:hideMark/>
          </w:tcPr>
          <w:p w14:paraId="014F7B90" w14:textId="77777777" w:rsidR="0055485B" w:rsidRPr="00661B0A" w:rsidRDefault="0055485B" w:rsidP="00041748">
            <w:pPr>
              <w:spacing w:after="0" w:line="240" w:lineRule="auto"/>
              <w:jc w:val="right"/>
              <w:rPr>
                <w:rFonts w:ascii="Calibri" w:eastAsia="Times New Roman" w:hAnsi="Calibri" w:cs="Calibri"/>
                <w:color w:val="000000"/>
              </w:rPr>
            </w:pPr>
            <w:r w:rsidRPr="00661B0A">
              <w:rPr>
                <w:rFonts w:ascii="Calibri" w:eastAsia="Times New Roman" w:hAnsi="Calibri" w:cs="Calibri"/>
                <w:color w:val="000000"/>
                <w:szCs w:val="24"/>
              </w:rPr>
              <w:t xml:space="preserve">$650,000 </w:t>
            </w:r>
          </w:p>
        </w:tc>
        <w:tc>
          <w:tcPr>
            <w:tcW w:w="960" w:type="dxa"/>
            <w:tcBorders>
              <w:top w:val="nil"/>
              <w:left w:val="nil"/>
              <w:bottom w:val="nil"/>
              <w:right w:val="nil"/>
            </w:tcBorders>
            <w:noWrap/>
            <w:vAlign w:val="bottom"/>
            <w:hideMark/>
          </w:tcPr>
          <w:p w14:paraId="6143FFA1" w14:textId="77777777" w:rsidR="0055485B" w:rsidRPr="00661B0A" w:rsidRDefault="0055485B" w:rsidP="00041748">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noWrap/>
            <w:vAlign w:val="bottom"/>
            <w:hideMark/>
          </w:tcPr>
          <w:p w14:paraId="08B2A5CD" w14:textId="77777777" w:rsidR="0055485B" w:rsidRPr="00661B0A"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88F4E0A" w14:textId="77777777" w:rsidR="0055485B" w:rsidRPr="00661B0A"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3CB1A1B0" w14:textId="77777777" w:rsidR="0055485B" w:rsidRPr="00661B0A"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5949E6E" w14:textId="77777777" w:rsidR="0055485B" w:rsidRPr="00661B0A"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318E8BFF" w14:textId="77777777" w:rsidR="0055485B" w:rsidRPr="00661B0A" w:rsidRDefault="0055485B" w:rsidP="00041748">
            <w:pPr>
              <w:spacing w:after="0" w:line="240" w:lineRule="auto"/>
              <w:rPr>
                <w:rFonts w:ascii="Times New Roman" w:eastAsia="Times New Roman" w:hAnsi="Times New Roman" w:cs="Times New Roman"/>
                <w:sz w:val="20"/>
                <w:szCs w:val="20"/>
              </w:rPr>
            </w:pPr>
          </w:p>
        </w:tc>
      </w:tr>
      <w:tr w:rsidR="0055485B" w:rsidRPr="00661B0A" w14:paraId="45C1DA4A" w14:textId="77777777" w:rsidTr="00041748">
        <w:trPr>
          <w:trHeight w:val="580"/>
        </w:trPr>
        <w:tc>
          <w:tcPr>
            <w:tcW w:w="6120" w:type="dxa"/>
            <w:gridSpan w:val="2"/>
            <w:tcBorders>
              <w:top w:val="single" w:sz="8" w:space="0" w:color="auto"/>
              <w:left w:val="single" w:sz="8" w:space="0" w:color="auto"/>
              <w:bottom w:val="single" w:sz="8" w:space="0" w:color="auto"/>
              <w:right w:val="single" w:sz="8" w:space="0" w:color="000000"/>
            </w:tcBorders>
            <w:vAlign w:val="center"/>
            <w:hideMark/>
          </w:tcPr>
          <w:p w14:paraId="6B037396" w14:textId="77777777" w:rsidR="0055485B" w:rsidRPr="00661B0A" w:rsidRDefault="0055485B" w:rsidP="00041748">
            <w:pPr>
              <w:spacing w:after="0" w:line="240" w:lineRule="auto"/>
              <w:jc w:val="right"/>
              <w:rPr>
                <w:rFonts w:ascii="Calibri" w:eastAsia="Times New Roman" w:hAnsi="Calibri" w:cs="Calibri"/>
                <w:b/>
                <w:bCs/>
                <w:color w:val="000000"/>
              </w:rPr>
            </w:pPr>
            <w:r w:rsidRPr="00661B0A">
              <w:rPr>
                <w:rFonts w:ascii="Calibri" w:eastAsia="Times New Roman" w:hAnsi="Calibri" w:cs="Calibri"/>
                <w:b/>
                <w:bCs/>
                <w:color w:val="000000"/>
              </w:rPr>
              <w:t>Total Funds Recommended</w:t>
            </w:r>
          </w:p>
        </w:tc>
        <w:tc>
          <w:tcPr>
            <w:tcW w:w="1140" w:type="dxa"/>
            <w:tcBorders>
              <w:top w:val="nil"/>
              <w:left w:val="nil"/>
              <w:bottom w:val="single" w:sz="8" w:space="0" w:color="auto"/>
              <w:right w:val="single" w:sz="8" w:space="0" w:color="auto"/>
            </w:tcBorders>
            <w:vAlign w:val="center"/>
            <w:hideMark/>
          </w:tcPr>
          <w:p w14:paraId="7E762D3C" w14:textId="77777777" w:rsidR="0055485B" w:rsidRPr="00661B0A" w:rsidRDefault="0055485B" w:rsidP="00041748">
            <w:pPr>
              <w:spacing w:after="0" w:line="240" w:lineRule="auto"/>
              <w:jc w:val="right"/>
              <w:rPr>
                <w:rFonts w:ascii="Calibri" w:eastAsia="Times New Roman" w:hAnsi="Calibri" w:cs="Calibri"/>
                <w:b/>
                <w:bCs/>
                <w:color w:val="000000"/>
              </w:rPr>
            </w:pPr>
            <w:r w:rsidRPr="00661B0A">
              <w:rPr>
                <w:rFonts w:ascii="Calibri" w:eastAsia="Times New Roman" w:hAnsi="Calibri" w:cs="Calibri"/>
                <w:b/>
                <w:bCs/>
                <w:color w:val="000000"/>
                <w:szCs w:val="24"/>
              </w:rPr>
              <w:t xml:space="preserve">$650,000 </w:t>
            </w:r>
          </w:p>
        </w:tc>
        <w:tc>
          <w:tcPr>
            <w:tcW w:w="960" w:type="dxa"/>
            <w:tcBorders>
              <w:top w:val="nil"/>
              <w:left w:val="nil"/>
              <w:bottom w:val="nil"/>
              <w:right w:val="nil"/>
            </w:tcBorders>
            <w:noWrap/>
            <w:vAlign w:val="bottom"/>
            <w:hideMark/>
          </w:tcPr>
          <w:p w14:paraId="16B25ECB" w14:textId="77777777" w:rsidR="0055485B" w:rsidRPr="00661B0A" w:rsidRDefault="0055485B" w:rsidP="00041748">
            <w:pPr>
              <w:spacing w:after="0" w:line="240" w:lineRule="auto"/>
              <w:jc w:val="right"/>
              <w:rPr>
                <w:rFonts w:ascii="Calibri" w:eastAsia="Times New Roman" w:hAnsi="Calibri" w:cs="Calibri"/>
                <w:b/>
                <w:bCs/>
                <w:color w:val="000000"/>
              </w:rPr>
            </w:pPr>
          </w:p>
        </w:tc>
        <w:tc>
          <w:tcPr>
            <w:tcW w:w="960" w:type="dxa"/>
            <w:tcBorders>
              <w:top w:val="nil"/>
              <w:left w:val="nil"/>
              <w:bottom w:val="nil"/>
              <w:right w:val="nil"/>
            </w:tcBorders>
            <w:noWrap/>
            <w:vAlign w:val="bottom"/>
            <w:hideMark/>
          </w:tcPr>
          <w:p w14:paraId="53EB5F4C" w14:textId="77777777" w:rsidR="0055485B" w:rsidRPr="00661B0A"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7B3C061" w14:textId="77777777" w:rsidR="0055485B" w:rsidRPr="00661B0A"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5E7ED95" w14:textId="77777777" w:rsidR="0055485B" w:rsidRPr="00661B0A"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D922446" w14:textId="77777777" w:rsidR="0055485B" w:rsidRPr="00661B0A"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A8685A4" w14:textId="77777777" w:rsidR="0055485B" w:rsidRPr="00661B0A" w:rsidRDefault="0055485B" w:rsidP="00041748">
            <w:pPr>
              <w:spacing w:after="0" w:line="240" w:lineRule="auto"/>
              <w:rPr>
                <w:rFonts w:ascii="Times New Roman" w:eastAsia="Times New Roman" w:hAnsi="Times New Roman" w:cs="Times New Roman"/>
                <w:sz w:val="20"/>
                <w:szCs w:val="20"/>
              </w:rPr>
            </w:pPr>
          </w:p>
        </w:tc>
      </w:tr>
    </w:tbl>
    <w:p w14:paraId="38E0306F" w14:textId="77777777" w:rsidR="0055485B" w:rsidRDefault="0055485B" w:rsidP="0055485B">
      <w:pPr>
        <w:spacing w:after="0" w:line="240" w:lineRule="auto"/>
        <w:rPr>
          <w:rFonts w:cstheme="minorHAnsi"/>
          <w:bCs/>
        </w:rPr>
      </w:pPr>
    </w:p>
    <w:p w14:paraId="0BAEED37" w14:textId="77777777" w:rsidR="0055485B" w:rsidRDefault="0055485B" w:rsidP="0055485B">
      <w:pPr>
        <w:spacing w:after="0" w:line="240" w:lineRule="auto"/>
        <w:rPr>
          <w:rFonts w:cstheme="minorHAnsi"/>
          <w:bCs/>
        </w:rPr>
      </w:pPr>
    </w:p>
    <w:p w14:paraId="50CF171E" w14:textId="77777777" w:rsidR="0055485B" w:rsidRPr="0055485B" w:rsidRDefault="0055485B" w:rsidP="0055485B">
      <w:pPr>
        <w:spacing w:after="0" w:line="240" w:lineRule="auto"/>
        <w:rPr>
          <w:rFonts w:cstheme="minorHAnsi"/>
          <w:b/>
          <w:u w:val="single"/>
        </w:rPr>
      </w:pPr>
      <w:r w:rsidRPr="0055485B">
        <w:rPr>
          <w:rFonts w:cstheme="minorHAnsi"/>
          <w:b/>
          <w:u w:val="single"/>
        </w:rPr>
        <w:t xml:space="preserve">City of Rutland - </w:t>
      </w:r>
      <w:proofErr w:type="spellStart"/>
      <w:r w:rsidRPr="0055485B">
        <w:rPr>
          <w:rFonts w:eastAsia="Times New Roman" w:cstheme="minorHAnsi"/>
          <w:b/>
          <w:color w:val="000000"/>
          <w:szCs w:val="24"/>
          <w:u w:val="single"/>
        </w:rPr>
        <w:t>Templewood</w:t>
      </w:r>
      <w:proofErr w:type="spellEnd"/>
      <w:r w:rsidRPr="0055485B">
        <w:rPr>
          <w:rFonts w:eastAsia="Times New Roman" w:cstheme="minorHAnsi"/>
          <w:b/>
          <w:color w:val="000000"/>
          <w:szCs w:val="24"/>
          <w:u w:val="single"/>
        </w:rPr>
        <w:t xml:space="preserve"> Court Mandated Electrical Upgrades</w:t>
      </w:r>
    </w:p>
    <w:p w14:paraId="33B6C652" w14:textId="77777777" w:rsidR="0055485B" w:rsidRPr="00DB3368" w:rsidRDefault="0055485B" w:rsidP="0055485B">
      <w:pPr>
        <w:rPr>
          <w:rFonts w:cstheme="minorHAnsi"/>
          <w:bCs/>
        </w:rPr>
      </w:pPr>
      <w:r w:rsidRPr="00DB3368">
        <w:rPr>
          <w:rFonts w:cstheme="minorHAnsi"/>
          <w:bCs/>
        </w:rPr>
        <w:t xml:space="preserve">Maura asked if staff feel confident </w:t>
      </w:r>
      <w:r>
        <w:rPr>
          <w:rFonts w:cstheme="minorHAnsi"/>
          <w:bCs/>
        </w:rPr>
        <w:t>that the</w:t>
      </w:r>
      <w:r w:rsidRPr="00DB3368">
        <w:rPr>
          <w:rFonts w:cstheme="minorHAnsi"/>
          <w:bCs/>
        </w:rPr>
        <w:t xml:space="preserve"> Rutland and Vernon </w:t>
      </w:r>
      <w:r>
        <w:rPr>
          <w:rFonts w:cstheme="minorHAnsi"/>
          <w:bCs/>
        </w:rPr>
        <w:t xml:space="preserve">projects </w:t>
      </w:r>
      <w:r w:rsidRPr="00DB3368">
        <w:rPr>
          <w:rFonts w:cstheme="minorHAnsi"/>
          <w:bCs/>
        </w:rPr>
        <w:t>are the most efficient use of public resources or if there</w:t>
      </w:r>
      <w:r>
        <w:rPr>
          <w:rFonts w:cstheme="minorHAnsi"/>
          <w:bCs/>
        </w:rPr>
        <w:t xml:space="preserve"> </w:t>
      </w:r>
      <w:r w:rsidRPr="00DB3368">
        <w:rPr>
          <w:rFonts w:cstheme="minorHAnsi"/>
          <w:bCs/>
        </w:rPr>
        <w:t xml:space="preserve">was a better way </w:t>
      </w:r>
      <w:r>
        <w:rPr>
          <w:rFonts w:cstheme="minorHAnsi"/>
          <w:bCs/>
        </w:rPr>
        <w:t xml:space="preserve">to fund the </w:t>
      </w:r>
      <w:r w:rsidRPr="00DB3368">
        <w:rPr>
          <w:rFonts w:cstheme="minorHAnsi"/>
          <w:bCs/>
        </w:rPr>
        <w:t xml:space="preserve">applicants </w:t>
      </w:r>
      <w:r>
        <w:rPr>
          <w:rFonts w:cstheme="minorHAnsi"/>
          <w:bCs/>
        </w:rPr>
        <w:t>who</w:t>
      </w:r>
      <w:r w:rsidRPr="00DB3368">
        <w:rPr>
          <w:rFonts w:cstheme="minorHAnsi"/>
          <w:bCs/>
        </w:rPr>
        <w:t xml:space="preserve"> have presented.</w:t>
      </w:r>
    </w:p>
    <w:p w14:paraId="05E30B43" w14:textId="77777777" w:rsidR="0055485B" w:rsidRPr="00DB3368" w:rsidRDefault="0055485B" w:rsidP="0055485B">
      <w:pPr>
        <w:rPr>
          <w:rFonts w:cstheme="minorHAnsi"/>
          <w:bCs/>
        </w:rPr>
      </w:pPr>
      <w:r w:rsidRPr="00DB3368">
        <w:rPr>
          <w:rFonts w:cstheme="minorHAnsi"/>
          <w:bCs/>
        </w:rPr>
        <w:t xml:space="preserve">Julia said these are questions she’s had since the beginning. VCDP asked </w:t>
      </w:r>
      <w:r>
        <w:rPr>
          <w:rFonts w:cstheme="minorHAnsi"/>
          <w:bCs/>
        </w:rPr>
        <w:t>these two applicants</w:t>
      </w:r>
      <w:r w:rsidRPr="00DB3368">
        <w:rPr>
          <w:rFonts w:cstheme="minorHAnsi"/>
          <w:bCs/>
        </w:rPr>
        <w:t xml:space="preserve"> to research other fun</w:t>
      </w:r>
      <w:r>
        <w:rPr>
          <w:rFonts w:cstheme="minorHAnsi"/>
          <w:bCs/>
        </w:rPr>
        <w:t>ding</w:t>
      </w:r>
      <w:r w:rsidRPr="00DB3368">
        <w:rPr>
          <w:rFonts w:cstheme="minorHAnsi"/>
          <w:bCs/>
        </w:rPr>
        <w:t xml:space="preserve"> sources upfront. But knowing that they reduced their ask by almost half, they did do a little bit of homework, but there was discussion of additional work necessary on this property. That capital needs assessment does feel a bit like they are behind the ball on things. </w:t>
      </w:r>
      <w:r>
        <w:rPr>
          <w:rFonts w:cstheme="minorHAnsi"/>
          <w:bCs/>
        </w:rPr>
        <w:t xml:space="preserve">She said that </w:t>
      </w:r>
      <w:r w:rsidRPr="00DB3368">
        <w:rPr>
          <w:rFonts w:cstheme="minorHAnsi"/>
          <w:bCs/>
        </w:rPr>
        <w:t>doing these electrical upgrades is still a need for this property</w:t>
      </w:r>
      <w:r>
        <w:rPr>
          <w:rFonts w:cstheme="minorHAnsi"/>
          <w:bCs/>
        </w:rPr>
        <w:t>, and w</w:t>
      </w:r>
      <w:r w:rsidRPr="00DB3368">
        <w:rPr>
          <w:rFonts w:cstheme="minorHAnsi"/>
          <w:bCs/>
        </w:rPr>
        <w:t xml:space="preserve">e have the application </w:t>
      </w:r>
      <w:r>
        <w:rPr>
          <w:rFonts w:cstheme="minorHAnsi"/>
          <w:bCs/>
        </w:rPr>
        <w:t>in front</w:t>
      </w:r>
      <w:r w:rsidRPr="00DB3368">
        <w:rPr>
          <w:rFonts w:cstheme="minorHAnsi"/>
          <w:bCs/>
        </w:rPr>
        <w:t xml:space="preserve"> of us now.</w:t>
      </w:r>
    </w:p>
    <w:p w14:paraId="7233CA26" w14:textId="77777777" w:rsidR="0055485B" w:rsidRPr="00DB3368" w:rsidRDefault="0055485B" w:rsidP="0055485B">
      <w:pPr>
        <w:rPr>
          <w:rFonts w:cstheme="minorHAnsi"/>
          <w:bCs/>
        </w:rPr>
      </w:pPr>
      <w:r w:rsidRPr="00DB3368">
        <w:rPr>
          <w:rFonts w:cstheme="minorHAnsi"/>
          <w:bCs/>
        </w:rPr>
        <w:t>Cynthia highlights who they are serving, this is a very important housing source for that community.</w:t>
      </w:r>
    </w:p>
    <w:p w14:paraId="47DF1894" w14:textId="77777777" w:rsidR="0055485B" w:rsidRPr="00DB3368" w:rsidRDefault="0055485B" w:rsidP="0055485B">
      <w:pPr>
        <w:rPr>
          <w:rFonts w:cstheme="minorHAnsi"/>
          <w:bCs/>
        </w:rPr>
      </w:pPr>
      <w:r w:rsidRPr="00DB3368">
        <w:rPr>
          <w:rFonts w:cstheme="minorHAnsi"/>
          <w:bCs/>
        </w:rPr>
        <w:t xml:space="preserve">Angus says </w:t>
      </w:r>
      <w:r>
        <w:rPr>
          <w:rFonts w:cstheme="minorHAnsi"/>
          <w:bCs/>
        </w:rPr>
        <w:t>the applicants</w:t>
      </w:r>
      <w:r w:rsidRPr="00DB3368">
        <w:rPr>
          <w:rFonts w:cstheme="minorHAnsi"/>
          <w:bCs/>
        </w:rPr>
        <w:t xml:space="preserve"> </w:t>
      </w:r>
      <w:r>
        <w:rPr>
          <w:rFonts w:cstheme="minorHAnsi"/>
          <w:bCs/>
        </w:rPr>
        <w:t>presented</w:t>
      </w:r>
      <w:r w:rsidRPr="00DB3368">
        <w:rPr>
          <w:rFonts w:cstheme="minorHAnsi"/>
          <w:bCs/>
        </w:rPr>
        <w:t xml:space="preserve"> it diplomatically, but this is urgent.</w:t>
      </w:r>
    </w:p>
    <w:p w14:paraId="54BEBA82" w14:textId="77777777" w:rsidR="0055485B" w:rsidRPr="00DB3368" w:rsidRDefault="0055485B" w:rsidP="0055485B">
      <w:pPr>
        <w:rPr>
          <w:rFonts w:cstheme="minorHAnsi"/>
          <w:bCs/>
        </w:rPr>
      </w:pPr>
      <w:r w:rsidRPr="00DB3368">
        <w:rPr>
          <w:rFonts w:cstheme="minorHAnsi"/>
          <w:bCs/>
        </w:rPr>
        <w:t xml:space="preserve">Maura says </w:t>
      </w:r>
      <w:r>
        <w:rPr>
          <w:rFonts w:cstheme="minorHAnsi"/>
          <w:bCs/>
        </w:rPr>
        <w:t>their i</w:t>
      </w:r>
      <w:r w:rsidRPr="00DB3368">
        <w:rPr>
          <w:rFonts w:cstheme="minorHAnsi"/>
          <w:bCs/>
        </w:rPr>
        <w:t>nsurer told the</w:t>
      </w:r>
      <w:r>
        <w:rPr>
          <w:rFonts w:cstheme="minorHAnsi"/>
          <w:bCs/>
        </w:rPr>
        <w:t>m they were</w:t>
      </w:r>
      <w:r w:rsidRPr="00DB3368">
        <w:rPr>
          <w:rFonts w:cstheme="minorHAnsi"/>
          <w:bCs/>
        </w:rPr>
        <w:t xml:space="preserve"> at risk of being dropped in 2019. There were years of no activity. </w:t>
      </w:r>
      <w:r>
        <w:rPr>
          <w:rFonts w:cstheme="minorHAnsi"/>
          <w:bCs/>
        </w:rPr>
        <w:t>She w</w:t>
      </w:r>
      <w:r w:rsidRPr="00DB3368">
        <w:rPr>
          <w:rFonts w:cstheme="minorHAnsi"/>
          <w:bCs/>
        </w:rPr>
        <w:t xml:space="preserve">onders if the right response is to </w:t>
      </w:r>
      <w:proofErr w:type="gramStart"/>
      <w:r w:rsidRPr="00DB3368">
        <w:rPr>
          <w:rFonts w:cstheme="minorHAnsi"/>
          <w:bCs/>
        </w:rPr>
        <w:t>get</w:t>
      </w:r>
      <w:proofErr w:type="gramEnd"/>
      <w:r w:rsidRPr="00DB3368">
        <w:rPr>
          <w:rFonts w:cstheme="minorHAnsi"/>
          <w:bCs/>
        </w:rPr>
        <w:t xml:space="preserve"> clear </w:t>
      </w:r>
      <w:r>
        <w:rPr>
          <w:rFonts w:cstheme="minorHAnsi"/>
          <w:bCs/>
        </w:rPr>
        <w:t>about</w:t>
      </w:r>
      <w:r w:rsidRPr="00DB3368">
        <w:rPr>
          <w:rFonts w:cstheme="minorHAnsi"/>
          <w:bCs/>
        </w:rPr>
        <w:t xml:space="preserve"> the full </w:t>
      </w:r>
      <w:r>
        <w:rPr>
          <w:rFonts w:cstheme="minorHAnsi"/>
          <w:bCs/>
        </w:rPr>
        <w:t xml:space="preserve">rehabilitation </w:t>
      </w:r>
      <w:r w:rsidRPr="00DB3368">
        <w:rPr>
          <w:rFonts w:cstheme="minorHAnsi"/>
          <w:bCs/>
        </w:rPr>
        <w:t xml:space="preserve">needs of this building. </w:t>
      </w:r>
      <w:r>
        <w:rPr>
          <w:rFonts w:cstheme="minorHAnsi"/>
          <w:bCs/>
        </w:rPr>
        <w:t>The b</w:t>
      </w:r>
      <w:r w:rsidRPr="00DB3368">
        <w:rPr>
          <w:rFonts w:cstheme="minorHAnsi"/>
          <w:bCs/>
        </w:rPr>
        <w:t xml:space="preserve">udget may be larger than it currently is. </w:t>
      </w:r>
      <w:r>
        <w:rPr>
          <w:rFonts w:cstheme="minorHAnsi"/>
          <w:bCs/>
        </w:rPr>
        <w:t>She said we should p</w:t>
      </w:r>
      <w:r w:rsidRPr="00DB3368">
        <w:rPr>
          <w:rFonts w:cstheme="minorHAnsi"/>
          <w:bCs/>
        </w:rPr>
        <w:t>ause right now</w:t>
      </w:r>
      <w:r>
        <w:rPr>
          <w:rFonts w:cstheme="minorHAnsi"/>
          <w:bCs/>
        </w:rPr>
        <w:t xml:space="preserve"> and </w:t>
      </w:r>
      <w:r w:rsidRPr="00DB3368">
        <w:rPr>
          <w:rFonts w:cstheme="minorHAnsi"/>
          <w:bCs/>
        </w:rPr>
        <w:t xml:space="preserve">take a different approach. </w:t>
      </w:r>
      <w:r>
        <w:rPr>
          <w:rFonts w:cstheme="minorHAnsi"/>
          <w:bCs/>
        </w:rPr>
        <w:t>She a</w:t>
      </w:r>
      <w:r w:rsidRPr="00DB3368">
        <w:rPr>
          <w:rFonts w:cstheme="minorHAnsi"/>
          <w:bCs/>
        </w:rPr>
        <w:t>nticipat</w:t>
      </w:r>
      <w:r>
        <w:rPr>
          <w:rFonts w:cstheme="minorHAnsi"/>
          <w:bCs/>
        </w:rPr>
        <w:t>es they will</w:t>
      </w:r>
      <w:r w:rsidRPr="00DB3368">
        <w:rPr>
          <w:rFonts w:cstheme="minorHAnsi"/>
          <w:bCs/>
        </w:rPr>
        <w:t xml:space="preserve"> retur</w:t>
      </w:r>
      <w:r>
        <w:rPr>
          <w:rFonts w:cstheme="minorHAnsi"/>
          <w:bCs/>
        </w:rPr>
        <w:t>n</w:t>
      </w:r>
      <w:r w:rsidRPr="00DB3368">
        <w:rPr>
          <w:rFonts w:cstheme="minorHAnsi"/>
          <w:bCs/>
        </w:rPr>
        <w:t xml:space="preserve"> for </w:t>
      </w:r>
      <w:proofErr w:type="gramStart"/>
      <w:r w:rsidRPr="00DB3368">
        <w:rPr>
          <w:rFonts w:cstheme="minorHAnsi"/>
          <w:bCs/>
        </w:rPr>
        <w:t>a full</w:t>
      </w:r>
      <w:proofErr w:type="gramEnd"/>
      <w:r w:rsidRPr="00DB3368">
        <w:rPr>
          <w:rFonts w:cstheme="minorHAnsi"/>
          <w:bCs/>
        </w:rPr>
        <w:t xml:space="preserve"> rehab</w:t>
      </w:r>
      <w:r>
        <w:rPr>
          <w:rFonts w:cstheme="minorHAnsi"/>
          <w:bCs/>
        </w:rPr>
        <w:t>ilitation</w:t>
      </w:r>
      <w:r w:rsidRPr="00DB3368">
        <w:rPr>
          <w:rFonts w:cstheme="minorHAnsi"/>
          <w:bCs/>
        </w:rPr>
        <w:t>.</w:t>
      </w:r>
    </w:p>
    <w:p w14:paraId="3405F7C7" w14:textId="77777777" w:rsidR="0055485B" w:rsidRPr="00DB3368" w:rsidRDefault="0055485B" w:rsidP="0055485B">
      <w:pPr>
        <w:rPr>
          <w:rFonts w:cstheme="minorHAnsi"/>
          <w:bCs/>
        </w:rPr>
      </w:pPr>
      <w:r w:rsidRPr="00DB3368">
        <w:rPr>
          <w:rFonts w:cstheme="minorHAnsi"/>
          <w:bCs/>
        </w:rPr>
        <w:t>Julia said that the conversation with VHCB revealed that they did do some capital upgrades to property and not much else is of major concern.</w:t>
      </w:r>
    </w:p>
    <w:p w14:paraId="63FF4C02" w14:textId="77777777" w:rsidR="0055485B" w:rsidRDefault="0055485B" w:rsidP="0055485B">
      <w:pPr>
        <w:rPr>
          <w:rFonts w:cstheme="minorHAnsi"/>
          <w:bCs/>
        </w:rPr>
      </w:pPr>
      <w:r w:rsidRPr="00DB3368">
        <w:rPr>
          <w:rFonts w:cstheme="minorHAnsi"/>
          <w:bCs/>
        </w:rPr>
        <w:t xml:space="preserve">John B said this is an award addressing </w:t>
      </w:r>
      <w:proofErr w:type="gramStart"/>
      <w:r w:rsidRPr="00DB3368">
        <w:rPr>
          <w:rFonts w:cstheme="minorHAnsi"/>
          <w:bCs/>
        </w:rPr>
        <w:t>an urgent need</w:t>
      </w:r>
      <w:proofErr w:type="gramEnd"/>
      <w:r w:rsidRPr="00DB3368">
        <w:rPr>
          <w:rFonts w:cstheme="minorHAnsi"/>
          <w:bCs/>
        </w:rPr>
        <w:t>. Angus adds it</w:t>
      </w:r>
      <w:r>
        <w:rPr>
          <w:rFonts w:cstheme="minorHAnsi"/>
          <w:bCs/>
        </w:rPr>
        <w:t xml:space="preserve"> is</w:t>
      </w:r>
      <w:r w:rsidRPr="00DB3368">
        <w:rPr>
          <w:rFonts w:cstheme="minorHAnsi"/>
          <w:bCs/>
        </w:rPr>
        <w:t xml:space="preserve"> the bargain of the implementation grants</w:t>
      </w:r>
      <w:r>
        <w:rPr>
          <w:rFonts w:cstheme="minorHAnsi"/>
          <w:bCs/>
        </w:rPr>
        <w:t xml:space="preserve"> with the lowest request</w:t>
      </w:r>
      <w:r w:rsidRPr="00DB3368">
        <w:rPr>
          <w:rFonts w:cstheme="minorHAnsi"/>
          <w:bCs/>
        </w:rPr>
        <w:t xml:space="preserve">. </w:t>
      </w:r>
    </w:p>
    <w:p w14:paraId="5413C3D7" w14:textId="77777777" w:rsidR="0055485B" w:rsidRDefault="0055485B" w:rsidP="0055485B">
      <w:pPr>
        <w:rPr>
          <w:rFonts w:cstheme="minorHAnsi"/>
          <w:bCs/>
        </w:rPr>
      </w:pPr>
      <w:r>
        <w:rPr>
          <w:rFonts w:cstheme="minorHAnsi"/>
          <w:bCs/>
        </w:rPr>
        <w:t xml:space="preserve">Julia said there wasn’t a great answer to why they didn’t apply sooner. It was just a delay on their end, no better reason. </w:t>
      </w:r>
    </w:p>
    <w:p w14:paraId="154CE427" w14:textId="77777777" w:rsidR="0055485B" w:rsidRDefault="0055485B" w:rsidP="0055485B">
      <w:pPr>
        <w:rPr>
          <w:rFonts w:cstheme="minorHAnsi"/>
          <w:bCs/>
        </w:rPr>
      </w:pPr>
      <w:r>
        <w:rPr>
          <w:rFonts w:cstheme="minorHAnsi"/>
          <w:bCs/>
        </w:rPr>
        <w:t xml:space="preserve">Maura recommends that we reserve the money for this project and staff should ask for a new capital needs assessment. </w:t>
      </w:r>
    </w:p>
    <w:p w14:paraId="41D965DD" w14:textId="77777777" w:rsidR="0055485B" w:rsidRDefault="0055485B" w:rsidP="0055485B">
      <w:pPr>
        <w:rPr>
          <w:rFonts w:cstheme="minorHAnsi"/>
          <w:bCs/>
        </w:rPr>
      </w:pPr>
      <w:r>
        <w:rPr>
          <w:rFonts w:cstheme="minorHAnsi"/>
          <w:bCs/>
        </w:rPr>
        <w:t xml:space="preserve">John B says we do have enough money to fund all projects. </w:t>
      </w:r>
    </w:p>
    <w:p w14:paraId="4C25A3E1" w14:textId="77777777" w:rsidR="0055485B" w:rsidRDefault="0055485B" w:rsidP="0055485B">
      <w:pPr>
        <w:rPr>
          <w:rFonts w:cstheme="minorHAnsi"/>
          <w:bCs/>
        </w:rPr>
      </w:pPr>
      <w:r>
        <w:rPr>
          <w:rFonts w:cstheme="minorHAnsi"/>
          <w:bCs/>
        </w:rPr>
        <w:t xml:space="preserve">Maura says we should give them a modest award today and they can come back in the Fall and get the rest of it an enhancement. </w:t>
      </w:r>
    </w:p>
    <w:p w14:paraId="5B0CCB59" w14:textId="77777777" w:rsidR="0055485B" w:rsidRDefault="0055485B" w:rsidP="0055485B">
      <w:pPr>
        <w:rPr>
          <w:rFonts w:cstheme="minorHAnsi"/>
          <w:bCs/>
        </w:rPr>
      </w:pPr>
      <w:r>
        <w:rPr>
          <w:rFonts w:cstheme="minorHAnsi"/>
          <w:bCs/>
        </w:rPr>
        <w:t xml:space="preserve">Maura said that the immediate need is 7 years old. </w:t>
      </w:r>
    </w:p>
    <w:p w14:paraId="14E202A8" w14:textId="77777777" w:rsidR="0055485B" w:rsidRDefault="0055485B" w:rsidP="0055485B">
      <w:pPr>
        <w:rPr>
          <w:rFonts w:cstheme="minorHAnsi"/>
          <w:bCs/>
        </w:rPr>
      </w:pPr>
      <w:r>
        <w:rPr>
          <w:rFonts w:cstheme="minorHAnsi"/>
          <w:bCs/>
        </w:rPr>
        <w:t>Lisa says let’s award it but condition it on the results of the new capital needs assessment. If it comes back fine, nothing changes with the award.</w:t>
      </w:r>
    </w:p>
    <w:p w14:paraId="3D8C9B08" w14:textId="77777777" w:rsidR="0055485B" w:rsidRDefault="0055485B" w:rsidP="0055485B">
      <w:pPr>
        <w:rPr>
          <w:rFonts w:cstheme="minorHAnsi"/>
          <w:bCs/>
        </w:rPr>
      </w:pPr>
      <w:r>
        <w:rPr>
          <w:rFonts w:cstheme="minorHAnsi"/>
          <w:bCs/>
        </w:rPr>
        <w:t>John B said to fund it at the full amount contingent on the updated capital needs assessment content.</w:t>
      </w:r>
    </w:p>
    <w:p w14:paraId="56245DFE" w14:textId="77777777" w:rsidR="0055485B" w:rsidRDefault="0055485B" w:rsidP="0055485B">
      <w:pPr>
        <w:rPr>
          <w:rFonts w:cstheme="minorHAnsi"/>
          <w:bCs/>
        </w:rPr>
      </w:pPr>
      <w:r>
        <w:rPr>
          <w:rFonts w:cstheme="minorHAnsi"/>
          <w:bCs/>
        </w:rPr>
        <w:t xml:space="preserve">Angus thinks it’s problematic to implement that. He said this is not a project to </w:t>
      </w:r>
      <w:proofErr w:type="gramStart"/>
      <w:r>
        <w:rPr>
          <w:rFonts w:cstheme="minorHAnsi"/>
          <w:bCs/>
        </w:rPr>
        <w:t>overcomplicate,</w:t>
      </w:r>
      <w:proofErr w:type="gramEnd"/>
      <w:r>
        <w:rPr>
          <w:rFonts w:cstheme="minorHAnsi"/>
          <w:bCs/>
        </w:rPr>
        <w:t xml:space="preserve"> we want the electricians in there soon. He said that even if there was a delay, he </w:t>
      </w:r>
      <w:proofErr w:type="gramStart"/>
      <w:r>
        <w:rPr>
          <w:rFonts w:cstheme="minorHAnsi"/>
          <w:bCs/>
        </w:rPr>
        <w:t>holds</w:t>
      </w:r>
      <w:proofErr w:type="gramEnd"/>
      <w:r>
        <w:rPr>
          <w:rFonts w:cstheme="minorHAnsi"/>
          <w:bCs/>
        </w:rPr>
        <w:t xml:space="preserve"> to fully fund. The property may need more investment, but they’ve been able to maintain it well since the 1970s.</w:t>
      </w:r>
    </w:p>
    <w:p w14:paraId="4C36BC2E" w14:textId="77777777" w:rsidR="0055485B" w:rsidRDefault="0055485B" w:rsidP="0055485B">
      <w:pPr>
        <w:rPr>
          <w:rFonts w:cstheme="minorHAnsi"/>
          <w:bCs/>
        </w:rPr>
      </w:pPr>
      <w:r>
        <w:rPr>
          <w:rFonts w:cstheme="minorHAnsi"/>
          <w:bCs/>
        </w:rPr>
        <w:t>Maura reminded that it has only been independent for a short time recently, HUD was funding it for most of its history.</w:t>
      </w:r>
    </w:p>
    <w:p w14:paraId="6ADE018E" w14:textId="77777777" w:rsidR="0055485B" w:rsidRDefault="0055485B" w:rsidP="0055485B">
      <w:pPr>
        <w:spacing w:after="0" w:line="240" w:lineRule="auto"/>
        <w:rPr>
          <w:rFonts w:cstheme="minorHAnsi"/>
          <w:bCs/>
        </w:rPr>
      </w:pPr>
      <w:r>
        <w:rPr>
          <w:rFonts w:cstheme="minorHAnsi"/>
          <w:bCs/>
        </w:rPr>
        <w:t xml:space="preserve">Maura proposes to fund it as requested on the condition that staff get a copy of a current capital needs assessment. Prior to closing, VCDP staff will talk with VHCB and discuss if this is the right way to proceed. </w:t>
      </w:r>
    </w:p>
    <w:p w14:paraId="61EEA469" w14:textId="77777777" w:rsidR="0055485B" w:rsidRDefault="0055485B" w:rsidP="0055485B">
      <w:pPr>
        <w:spacing w:after="0" w:line="240" w:lineRule="auto"/>
        <w:rPr>
          <w:rFonts w:cstheme="minorHAnsi"/>
          <w:bCs/>
        </w:rPr>
      </w:pPr>
    </w:p>
    <w:p w14:paraId="1B264BDB" w14:textId="77777777" w:rsidR="0055485B" w:rsidRDefault="0055485B" w:rsidP="0055485B">
      <w:pPr>
        <w:spacing w:after="0" w:line="240" w:lineRule="auto"/>
        <w:rPr>
          <w:rFonts w:cstheme="minorHAnsi"/>
          <w:bCs/>
        </w:rPr>
      </w:pPr>
      <w:r>
        <w:rPr>
          <w:rFonts w:cstheme="minorHAnsi"/>
          <w:bCs/>
        </w:rPr>
        <w:lastRenderedPageBreak/>
        <w:t>Angus said he thinks the second part is overreach, like the state is trying to nudge private operators to higher cost rehabilitations.</w:t>
      </w:r>
    </w:p>
    <w:p w14:paraId="2738BFC4" w14:textId="77777777" w:rsidR="0055485B" w:rsidRDefault="0055485B" w:rsidP="0055485B">
      <w:pPr>
        <w:spacing w:after="0" w:line="240" w:lineRule="auto"/>
        <w:rPr>
          <w:rFonts w:cstheme="minorHAnsi"/>
          <w:bCs/>
        </w:rPr>
      </w:pPr>
    </w:p>
    <w:p w14:paraId="47218650" w14:textId="77777777" w:rsidR="0055485B" w:rsidRDefault="0055485B" w:rsidP="0055485B">
      <w:pPr>
        <w:spacing w:after="0" w:line="240" w:lineRule="auto"/>
        <w:rPr>
          <w:rFonts w:cstheme="minorHAnsi"/>
          <w:bCs/>
        </w:rPr>
      </w:pPr>
      <w:r>
        <w:rPr>
          <w:rFonts w:cstheme="minorHAnsi"/>
          <w:bCs/>
        </w:rPr>
        <w:t xml:space="preserve">Maura sees it as the opposite. When the </w:t>
      </w:r>
      <w:proofErr w:type="gramStart"/>
      <w:r>
        <w:rPr>
          <w:rFonts w:cstheme="minorHAnsi"/>
          <w:bCs/>
        </w:rPr>
        <w:t>capital needs assessment</w:t>
      </w:r>
      <w:proofErr w:type="gramEnd"/>
      <w:r>
        <w:rPr>
          <w:rFonts w:cstheme="minorHAnsi"/>
          <w:bCs/>
        </w:rPr>
        <w:t xml:space="preserve"> shows they need another $2,000,000 they will come back to VCDP, and that is inefficient economically. </w:t>
      </w:r>
    </w:p>
    <w:p w14:paraId="6C2A892C" w14:textId="77777777" w:rsidR="0055485B" w:rsidRDefault="0055485B" w:rsidP="0055485B">
      <w:pPr>
        <w:spacing w:after="0" w:line="240" w:lineRule="auto"/>
        <w:rPr>
          <w:rFonts w:cstheme="minorHAnsi"/>
          <w:bCs/>
        </w:rPr>
      </w:pPr>
    </w:p>
    <w:p w14:paraId="36DD3C38" w14:textId="77777777" w:rsidR="0055485B" w:rsidRDefault="0055485B" w:rsidP="0055485B">
      <w:pPr>
        <w:spacing w:after="0" w:line="240" w:lineRule="auto"/>
        <w:rPr>
          <w:rFonts w:cstheme="minorHAnsi"/>
          <w:bCs/>
        </w:rPr>
      </w:pPr>
      <w:r>
        <w:rPr>
          <w:rFonts w:cstheme="minorHAnsi"/>
          <w:bCs/>
        </w:rPr>
        <w:t xml:space="preserve">Angus highlights that this project </w:t>
      </w:r>
      <w:proofErr w:type="gramStart"/>
      <w:r>
        <w:rPr>
          <w:rFonts w:cstheme="minorHAnsi"/>
          <w:bCs/>
        </w:rPr>
        <w:t>is</w:t>
      </w:r>
      <w:proofErr w:type="gramEnd"/>
      <w:r>
        <w:rPr>
          <w:rFonts w:cstheme="minorHAnsi"/>
          <w:bCs/>
        </w:rPr>
        <w:t xml:space="preserve"> </w:t>
      </w:r>
      <w:proofErr w:type="gramStart"/>
      <w:r>
        <w:rPr>
          <w:rFonts w:cstheme="minorHAnsi"/>
          <w:bCs/>
        </w:rPr>
        <w:t>the most</w:t>
      </w:r>
      <w:proofErr w:type="gramEnd"/>
      <w:r>
        <w:rPr>
          <w:rFonts w:cstheme="minorHAnsi"/>
          <w:bCs/>
        </w:rPr>
        <w:t xml:space="preserve"> number of units, the most LMI clientele, and the smallest ask. </w:t>
      </w:r>
    </w:p>
    <w:p w14:paraId="605C0516" w14:textId="77777777" w:rsidR="0055485B" w:rsidRDefault="0055485B" w:rsidP="0055485B">
      <w:pPr>
        <w:spacing w:after="0" w:line="240" w:lineRule="auto"/>
        <w:rPr>
          <w:rFonts w:cstheme="minorHAnsi"/>
          <w:bCs/>
        </w:rPr>
      </w:pPr>
      <w:r>
        <w:rPr>
          <w:rFonts w:cstheme="minorHAnsi"/>
          <w:bCs/>
        </w:rPr>
        <w:t>Maura says there’s a way to complete this project without using any CDBG money.</w:t>
      </w:r>
    </w:p>
    <w:p w14:paraId="453C078A" w14:textId="77777777" w:rsidR="0055485B" w:rsidRDefault="0055485B" w:rsidP="0055485B">
      <w:pPr>
        <w:spacing w:after="0" w:line="240" w:lineRule="auto"/>
        <w:rPr>
          <w:rFonts w:cstheme="minorHAnsi"/>
          <w:bCs/>
        </w:rPr>
      </w:pPr>
    </w:p>
    <w:p w14:paraId="2AFA1E36" w14:textId="77777777" w:rsidR="0055485B" w:rsidRDefault="0055485B" w:rsidP="0055485B">
      <w:pPr>
        <w:spacing w:after="0" w:line="240" w:lineRule="auto"/>
        <w:rPr>
          <w:rFonts w:cstheme="minorHAnsi"/>
          <w:bCs/>
        </w:rPr>
      </w:pPr>
      <w:r>
        <w:rPr>
          <w:rFonts w:cstheme="minorHAnsi"/>
          <w:bCs/>
        </w:rPr>
        <w:t xml:space="preserve">Angus confirms with t happens but is not an award condition on the applicant. </w:t>
      </w:r>
    </w:p>
    <w:p w14:paraId="5865D8BB" w14:textId="77777777" w:rsidR="0055485B" w:rsidRDefault="0055485B" w:rsidP="0055485B">
      <w:pPr>
        <w:spacing w:after="0" w:line="240" w:lineRule="auto"/>
        <w:rPr>
          <w:rFonts w:cstheme="minorHAnsi"/>
          <w:bCs/>
        </w:rPr>
      </w:pPr>
    </w:p>
    <w:p w14:paraId="563852FA" w14:textId="77777777" w:rsidR="0055485B" w:rsidRDefault="0055485B" w:rsidP="0055485B">
      <w:pPr>
        <w:spacing w:after="0" w:line="240" w:lineRule="auto"/>
        <w:rPr>
          <w:rFonts w:cstheme="minorHAnsi"/>
          <w:b/>
        </w:rPr>
      </w:pPr>
      <w:r>
        <w:rPr>
          <w:rFonts w:cstheme="minorHAnsi"/>
          <w:b/>
        </w:rPr>
        <w:t>Maura moved</w:t>
      </w:r>
      <w:r w:rsidRPr="003E3C2C">
        <w:rPr>
          <w:rFonts w:cstheme="minorHAnsi"/>
          <w:b/>
        </w:rPr>
        <w:t xml:space="preserve"> to fund the </w:t>
      </w:r>
      <w:r>
        <w:rPr>
          <w:rFonts w:cstheme="minorHAnsi"/>
          <w:b/>
        </w:rPr>
        <w:t xml:space="preserve">City of Rutland at the full amount as seen below </w:t>
      </w:r>
      <w:r w:rsidRPr="0027107B">
        <w:rPr>
          <w:rFonts w:cstheme="minorHAnsi"/>
          <w:b/>
          <w:u w:val="single"/>
        </w:rPr>
        <w:t>with the condition that VCDP receives an updated capital needs assessment within 12 months of the award</w:t>
      </w:r>
      <w:r w:rsidRPr="0027107B">
        <w:rPr>
          <w:rFonts w:cstheme="minorHAnsi"/>
          <w:b/>
        </w:rPr>
        <w:t xml:space="preserve">. </w:t>
      </w:r>
      <w:r>
        <w:rPr>
          <w:rFonts w:cstheme="minorHAnsi"/>
          <w:b/>
        </w:rPr>
        <w:t xml:space="preserve">Angus </w:t>
      </w:r>
      <w:r w:rsidRPr="009D0DAF">
        <w:rPr>
          <w:rFonts w:cstheme="minorHAnsi"/>
          <w:b/>
        </w:rPr>
        <w:t>seconded</w:t>
      </w:r>
      <w:r w:rsidRPr="003E3C2C">
        <w:rPr>
          <w:rFonts w:cstheme="minorHAnsi"/>
          <w:b/>
        </w:rPr>
        <w:t xml:space="preserve"> the motion.</w:t>
      </w:r>
    </w:p>
    <w:p w14:paraId="49D420E1" w14:textId="77777777" w:rsidR="0055485B" w:rsidRPr="00FA137A" w:rsidRDefault="0055485B" w:rsidP="0055485B">
      <w:pPr>
        <w:spacing w:after="0" w:line="240" w:lineRule="auto"/>
        <w:rPr>
          <w:rFonts w:cstheme="minorHAnsi"/>
          <w:b/>
        </w:rPr>
      </w:pPr>
    </w:p>
    <w:p w14:paraId="69FE2C55" w14:textId="77777777" w:rsidR="0055485B" w:rsidRPr="003E3C2C" w:rsidRDefault="0055485B" w:rsidP="0055485B">
      <w:pPr>
        <w:spacing w:after="0" w:line="240" w:lineRule="auto"/>
        <w:rPr>
          <w:rFonts w:cstheme="minorHAnsi"/>
          <w:b/>
        </w:rPr>
      </w:pPr>
      <w:r w:rsidRPr="00055198">
        <w:rPr>
          <w:rFonts w:cstheme="minorHAnsi"/>
          <w:b/>
        </w:rPr>
        <w:t xml:space="preserve">The motion carried </w:t>
      </w:r>
      <w:r>
        <w:rPr>
          <w:rFonts w:cstheme="minorHAnsi"/>
          <w:b/>
        </w:rPr>
        <w:t>–</w:t>
      </w:r>
      <w:r w:rsidRPr="00055198">
        <w:rPr>
          <w:rFonts w:cstheme="minorHAnsi"/>
          <w:b/>
        </w:rPr>
        <w:t xml:space="preserve"> </w:t>
      </w:r>
      <w:r>
        <w:rPr>
          <w:rFonts w:cstheme="minorHAnsi"/>
          <w:b/>
        </w:rPr>
        <w:t xml:space="preserve">8 </w:t>
      </w:r>
      <w:r w:rsidRPr="00055198">
        <w:rPr>
          <w:rFonts w:cstheme="minorHAnsi"/>
          <w:b/>
        </w:rPr>
        <w:t xml:space="preserve">Yes – </w:t>
      </w:r>
      <w:r>
        <w:rPr>
          <w:rFonts w:cstheme="minorHAnsi"/>
          <w:b/>
        </w:rPr>
        <w:t xml:space="preserve">0 </w:t>
      </w:r>
      <w:r w:rsidRPr="00055198">
        <w:rPr>
          <w:rFonts w:cstheme="minorHAnsi"/>
          <w:b/>
        </w:rPr>
        <w:t>Abstention -</w:t>
      </w:r>
      <w:r>
        <w:rPr>
          <w:rFonts w:cstheme="minorHAnsi"/>
          <w:b/>
        </w:rPr>
        <w:t xml:space="preserve"> 0</w:t>
      </w:r>
      <w:r w:rsidRPr="00055198">
        <w:rPr>
          <w:rFonts w:cstheme="minorHAnsi"/>
          <w:b/>
        </w:rPr>
        <w:t xml:space="preserve"> No</w:t>
      </w:r>
    </w:p>
    <w:p w14:paraId="56F7957D" w14:textId="77777777" w:rsidR="0055485B" w:rsidRDefault="0055485B" w:rsidP="0055485B">
      <w:pPr>
        <w:spacing w:after="0" w:line="240" w:lineRule="auto"/>
        <w:rPr>
          <w:rFonts w:cstheme="minorHAnsi"/>
          <w:b/>
        </w:rPr>
      </w:pPr>
    </w:p>
    <w:p w14:paraId="732EC9BA" w14:textId="77777777" w:rsidR="0055485B" w:rsidRDefault="0055485B" w:rsidP="0055485B">
      <w:pPr>
        <w:spacing w:after="0" w:line="240" w:lineRule="auto"/>
        <w:rPr>
          <w:rFonts w:cstheme="minorHAnsi"/>
          <w:b/>
        </w:rPr>
        <w:sectPr w:rsidR="0055485B" w:rsidSect="0055485B">
          <w:type w:val="continuous"/>
          <w:pgSz w:w="12240" w:h="15840"/>
          <w:pgMar w:top="720" w:right="1296" w:bottom="720" w:left="1296" w:header="720" w:footer="720" w:gutter="0"/>
          <w:cols w:space="720"/>
          <w:docGrid w:linePitch="360"/>
        </w:sectPr>
      </w:pPr>
    </w:p>
    <w:p w14:paraId="64FDE54C" w14:textId="77777777" w:rsidR="0055485B" w:rsidRDefault="0055485B" w:rsidP="0055485B">
      <w:pPr>
        <w:tabs>
          <w:tab w:val="left" w:pos="3870"/>
        </w:tabs>
        <w:spacing w:after="0" w:line="240" w:lineRule="auto"/>
        <w:rPr>
          <w:rFonts w:cstheme="minorHAnsi"/>
          <w:b/>
        </w:rPr>
      </w:pPr>
      <w:r>
        <w:rPr>
          <w:rFonts w:cstheme="minorHAnsi"/>
          <w:b/>
        </w:rPr>
        <w:t xml:space="preserve">Cynthia – Yes </w:t>
      </w:r>
      <w:r>
        <w:rPr>
          <w:rFonts w:cstheme="minorHAnsi"/>
          <w:b/>
        </w:rPr>
        <w:tab/>
        <w:t>Lisa – Yes</w:t>
      </w:r>
    </w:p>
    <w:p w14:paraId="7B5270D8" w14:textId="77777777" w:rsidR="0055485B" w:rsidRDefault="0055485B" w:rsidP="0055485B">
      <w:pPr>
        <w:tabs>
          <w:tab w:val="left" w:pos="3870"/>
        </w:tabs>
        <w:spacing w:after="0" w:line="240" w:lineRule="auto"/>
        <w:rPr>
          <w:rFonts w:cstheme="minorHAnsi"/>
          <w:b/>
        </w:rPr>
      </w:pPr>
      <w:r>
        <w:rPr>
          <w:rFonts w:cstheme="minorHAnsi"/>
          <w:b/>
        </w:rPr>
        <w:t xml:space="preserve">Angus – Yes </w:t>
      </w:r>
      <w:r>
        <w:rPr>
          <w:rFonts w:cstheme="minorHAnsi"/>
          <w:b/>
        </w:rPr>
        <w:tab/>
        <w:t>Maura- yes</w:t>
      </w:r>
    </w:p>
    <w:p w14:paraId="24BFFF50" w14:textId="77777777" w:rsidR="0055485B" w:rsidRPr="00C73753" w:rsidRDefault="0055485B" w:rsidP="0055485B">
      <w:pPr>
        <w:spacing w:after="0" w:line="240" w:lineRule="auto"/>
        <w:rPr>
          <w:rFonts w:cstheme="minorHAnsi"/>
          <w:bCs/>
        </w:rPr>
      </w:pPr>
      <w:r>
        <w:rPr>
          <w:rFonts w:cstheme="minorHAnsi"/>
          <w:b/>
        </w:rPr>
        <w:t xml:space="preserve">John K – Yes </w:t>
      </w:r>
      <w:r>
        <w:rPr>
          <w:rFonts w:cstheme="minorHAnsi"/>
          <w:b/>
        </w:rPr>
        <w:tab/>
      </w:r>
      <w:r>
        <w:rPr>
          <w:rFonts w:cstheme="minorHAnsi"/>
          <w:b/>
        </w:rPr>
        <w:tab/>
      </w:r>
      <w:r>
        <w:rPr>
          <w:rFonts w:cstheme="minorHAnsi"/>
          <w:b/>
        </w:rPr>
        <w:tab/>
      </w:r>
      <w:r>
        <w:rPr>
          <w:rFonts w:cstheme="minorHAnsi"/>
          <w:b/>
        </w:rPr>
        <w:tab/>
        <w:t xml:space="preserve">    </w:t>
      </w:r>
      <w:del w:id="7" w:author="Walsh, Rebecca" w:date="2026-06-16T13:50:00Z" w16du:dateUtc="2026-06-16T17:50:00Z">
        <w:r w:rsidDel="002B3DB1">
          <w:rPr>
            <w:rFonts w:cstheme="minorHAnsi"/>
            <w:b/>
          </w:rPr>
          <w:delText xml:space="preserve">  </w:delText>
        </w:r>
      </w:del>
      <w:r>
        <w:rPr>
          <w:rFonts w:cstheme="minorHAnsi"/>
          <w:b/>
        </w:rPr>
        <w:t>David - Yes</w:t>
      </w:r>
    </w:p>
    <w:p w14:paraId="74B268D1" w14:textId="77777777" w:rsidR="0055485B" w:rsidRDefault="0055485B" w:rsidP="0055485B">
      <w:pPr>
        <w:tabs>
          <w:tab w:val="left" w:pos="3870"/>
        </w:tabs>
        <w:spacing w:after="0" w:line="240" w:lineRule="auto"/>
        <w:rPr>
          <w:rFonts w:cstheme="minorHAnsi"/>
          <w:b/>
        </w:rPr>
      </w:pPr>
      <w:r>
        <w:rPr>
          <w:rFonts w:cstheme="minorHAnsi"/>
          <w:b/>
        </w:rPr>
        <w:t>John B – Yes</w:t>
      </w:r>
      <w:r>
        <w:rPr>
          <w:rFonts w:cstheme="minorHAnsi"/>
          <w:b/>
        </w:rPr>
        <w:tab/>
        <w:t xml:space="preserve">Gabriel – yes </w:t>
      </w:r>
    </w:p>
    <w:p w14:paraId="7B6C0213" w14:textId="77777777" w:rsidR="0055485B" w:rsidRDefault="0055485B" w:rsidP="0055485B">
      <w:pPr>
        <w:spacing w:after="0" w:line="240" w:lineRule="auto"/>
        <w:rPr>
          <w:rFonts w:cstheme="minorHAnsi"/>
          <w:b/>
          <w:u w:val="single"/>
        </w:rPr>
      </w:pPr>
    </w:p>
    <w:tbl>
      <w:tblPr>
        <w:tblW w:w="13020" w:type="dxa"/>
        <w:tblLook w:val="04A0" w:firstRow="1" w:lastRow="0" w:firstColumn="1" w:lastColumn="0" w:noHBand="0" w:noVBand="1"/>
      </w:tblPr>
      <w:tblGrid>
        <w:gridCol w:w="3050"/>
        <w:gridCol w:w="3870"/>
        <w:gridCol w:w="1064"/>
        <w:gridCol w:w="236"/>
        <w:gridCol w:w="960"/>
        <w:gridCol w:w="960"/>
        <w:gridCol w:w="960"/>
        <w:gridCol w:w="960"/>
        <w:gridCol w:w="960"/>
      </w:tblGrid>
      <w:tr w:rsidR="0055485B" w:rsidRPr="003304CE" w14:paraId="2A032C5B" w14:textId="77777777" w:rsidTr="00041748">
        <w:trPr>
          <w:trHeight w:val="300"/>
        </w:trPr>
        <w:tc>
          <w:tcPr>
            <w:tcW w:w="3050" w:type="dxa"/>
            <w:tcBorders>
              <w:top w:val="single" w:sz="8" w:space="0" w:color="auto"/>
              <w:left w:val="single" w:sz="8" w:space="0" w:color="auto"/>
              <w:bottom w:val="single" w:sz="8" w:space="0" w:color="auto"/>
              <w:right w:val="single" w:sz="8" w:space="0" w:color="auto"/>
            </w:tcBorders>
            <w:shd w:val="clear" w:color="000000" w:fill="C5E0B3"/>
            <w:vAlign w:val="center"/>
            <w:hideMark/>
          </w:tcPr>
          <w:p w14:paraId="79987F52" w14:textId="77777777" w:rsidR="0055485B" w:rsidRPr="003304CE" w:rsidRDefault="0055485B" w:rsidP="00041748">
            <w:pPr>
              <w:spacing w:after="0" w:line="240" w:lineRule="auto"/>
              <w:jc w:val="center"/>
              <w:rPr>
                <w:rFonts w:ascii="Calibri" w:eastAsia="Times New Roman" w:hAnsi="Calibri" w:cs="Calibri"/>
                <w:b/>
                <w:bCs/>
                <w:color w:val="000000"/>
              </w:rPr>
            </w:pPr>
            <w:r w:rsidRPr="003304CE">
              <w:rPr>
                <w:rFonts w:ascii="Calibri" w:eastAsia="Times New Roman" w:hAnsi="Calibri" w:cs="Calibri"/>
                <w:b/>
                <w:bCs/>
              </w:rPr>
              <w:t>Grant Identifier</w:t>
            </w:r>
          </w:p>
        </w:tc>
        <w:tc>
          <w:tcPr>
            <w:tcW w:w="3870" w:type="dxa"/>
            <w:tcBorders>
              <w:top w:val="single" w:sz="8" w:space="0" w:color="auto"/>
              <w:left w:val="nil"/>
              <w:bottom w:val="single" w:sz="8" w:space="0" w:color="auto"/>
              <w:right w:val="single" w:sz="8" w:space="0" w:color="auto"/>
            </w:tcBorders>
            <w:shd w:val="clear" w:color="000000" w:fill="C5E0B3"/>
            <w:vAlign w:val="center"/>
            <w:hideMark/>
          </w:tcPr>
          <w:p w14:paraId="6A5966B2" w14:textId="77777777" w:rsidR="0055485B" w:rsidRPr="003304CE" w:rsidRDefault="0055485B" w:rsidP="00041748">
            <w:pPr>
              <w:spacing w:after="0" w:line="240" w:lineRule="auto"/>
              <w:jc w:val="center"/>
              <w:rPr>
                <w:rFonts w:ascii="Calibri" w:eastAsia="Times New Roman" w:hAnsi="Calibri" w:cs="Calibri"/>
                <w:b/>
                <w:bCs/>
                <w:color w:val="000000"/>
              </w:rPr>
            </w:pPr>
            <w:r w:rsidRPr="003304CE">
              <w:rPr>
                <w:rFonts w:ascii="Calibri" w:eastAsia="Times New Roman" w:hAnsi="Calibri" w:cs="Calibri"/>
                <w:b/>
                <w:bCs/>
              </w:rPr>
              <w:t>Project Title</w:t>
            </w:r>
          </w:p>
        </w:tc>
        <w:tc>
          <w:tcPr>
            <w:tcW w:w="1064" w:type="dxa"/>
            <w:tcBorders>
              <w:top w:val="single" w:sz="8" w:space="0" w:color="auto"/>
              <w:left w:val="nil"/>
              <w:bottom w:val="single" w:sz="8" w:space="0" w:color="auto"/>
              <w:right w:val="single" w:sz="8" w:space="0" w:color="auto"/>
            </w:tcBorders>
            <w:shd w:val="clear" w:color="000000" w:fill="C5E0B3"/>
            <w:vAlign w:val="center"/>
            <w:hideMark/>
          </w:tcPr>
          <w:p w14:paraId="02C5A8E3" w14:textId="77777777" w:rsidR="0055485B" w:rsidRPr="003304CE" w:rsidRDefault="0055485B" w:rsidP="00041748">
            <w:pPr>
              <w:spacing w:after="0" w:line="240" w:lineRule="auto"/>
              <w:jc w:val="center"/>
              <w:rPr>
                <w:rFonts w:ascii="Calibri" w:eastAsia="Times New Roman" w:hAnsi="Calibri" w:cs="Calibri"/>
                <w:b/>
                <w:bCs/>
                <w:color w:val="000000"/>
              </w:rPr>
            </w:pPr>
            <w:r w:rsidRPr="003304CE">
              <w:rPr>
                <w:rFonts w:ascii="Calibri" w:eastAsia="Times New Roman" w:hAnsi="Calibri" w:cs="Calibri"/>
                <w:b/>
                <w:bCs/>
              </w:rPr>
              <w:t>Amount</w:t>
            </w:r>
          </w:p>
        </w:tc>
        <w:tc>
          <w:tcPr>
            <w:tcW w:w="236" w:type="dxa"/>
            <w:tcBorders>
              <w:top w:val="nil"/>
              <w:left w:val="nil"/>
              <w:bottom w:val="nil"/>
              <w:right w:val="nil"/>
            </w:tcBorders>
            <w:noWrap/>
            <w:vAlign w:val="bottom"/>
            <w:hideMark/>
          </w:tcPr>
          <w:p w14:paraId="73ECC75B" w14:textId="77777777" w:rsidR="0055485B" w:rsidRPr="003304CE" w:rsidRDefault="0055485B" w:rsidP="00041748">
            <w:pPr>
              <w:spacing w:after="0" w:line="240" w:lineRule="auto"/>
              <w:jc w:val="center"/>
              <w:rPr>
                <w:rFonts w:ascii="Calibri" w:eastAsia="Times New Roman" w:hAnsi="Calibri" w:cs="Calibri"/>
                <w:b/>
                <w:bCs/>
                <w:color w:val="000000"/>
              </w:rPr>
            </w:pPr>
          </w:p>
        </w:tc>
        <w:tc>
          <w:tcPr>
            <w:tcW w:w="960" w:type="dxa"/>
            <w:tcBorders>
              <w:top w:val="nil"/>
              <w:left w:val="nil"/>
              <w:bottom w:val="nil"/>
              <w:right w:val="nil"/>
            </w:tcBorders>
            <w:noWrap/>
            <w:vAlign w:val="bottom"/>
            <w:hideMark/>
          </w:tcPr>
          <w:p w14:paraId="5DA8E56C" w14:textId="77777777" w:rsidR="0055485B" w:rsidRPr="003304CE"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33763847" w14:textId="77777777" w:rsidR="0055485B" w:rsidRPr="003304CE"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959BFAD" w14:textId="77777777" w:rsidR="0055485B" w:rsidRPr="003304CE"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31B3F6A" w14:textId="77777777" w:rsidR="0055485B" w:rsidRPr="003304CE"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75CB11B" w14:textId="77777777" w:rsidR="0055485B" w:rsidRPr="003304CE" w:rsidRDefault="0055485B" w:rsidP="00041748">
            <w:pPr>
              <w:spacing w:after="0" w:line="240" w:lineRule="auto"/>
              <w:rPr>
                <w:rFonts w:ascii="Times New Roman" w:eastAsia="Times New Roman" w:hAnsi="Times New Roman" w:cs="Times New Roman"/>
                <w:sz w:val="20"/>
                <w:szCs w:val="20"/>
              </w:rPr>
            </w:pPr>
          </w:p>
        </w:tc>
      </w:tr>
      <w:tr w:rsidR="0055485B" w:rsidRPr="003304CE" w14:paraId="0409BE9D" w14:textId="77777777" w:rsidTr="00041748">
        <w:trPr>
          <w:trHeight w:val="590"/>
        </w:trPr>
        <w:tc>
          <w:tcPr>
            <w:tcW w:w="3050" w:type="dxa"/>
            <w:tcBorders>
              <w:top w:val="nil"/>
              <w:left w:val="single" w:sz="8" w:space="0" w:color="auto"/>
              <w:bottom w:val="single" w:sz="8" w:space="0" w:color="auto"/>
              <w:right w:val="single" w:sz="8" w:space="0" w:color="auto"/>
            </w:tcBorders>
            <w:vAlign w:val="center"/>
            <w:hideMark/>
          </w:tcPr>
          <w:p w14:paraId="56C966D7" w14:textId="77777777" w:rsidR="0055485B" w:rsidRPr="003304CE" w:rsidRDefault="0055485B" w:rsidP="00041748">
            <w:pPr>
              <w:spacing w:after="0" w:line="240" w:lineRule="auto"/>
              <w:rPr>
                <w:rFonts w:ascii="Calibri" w:eastAsia="Times New Roman" w:hAnsi="Calibri" w:cs="Calibri"/>
                <w:color w:val="000000"/>
              </w:rPr>
            </w:pPr>
            <w:r w:rsidRPr="003304CE">
              <w:rPr>
                <w:rFonts w:ascii="Calibri" w:eastAsia="Times New Roman" w:hAnsi="Calibri" w:cs="Calibri"/>
                <w:color w:val="000000"/>
                <w:szCs w:val="24"/>
              </w:rPr>
              <w:t>07110-IG-2025-Rutland C-225</w:t>
            </w:r>
          </w:p>
        </w:tc>
        <w:tc>
          <w:tcPr>
            <w:tcW w:w="3870" w:type="dxa"/>
            <w:tcBorders>
              <w:top w:val="nil"/>
              <w:left w:val="nil"/>
              <w:bottom w:val="single" w:sz="8" w:space="0" w:color="auto"/>
              <w:right w:val="single" w:sz="8" w:space="0" w:color="auto"/>
            </w:tcBorders>
            <w:vAlign w:val="center"/>
            <w:hideMark/>
          </w:tcPr>
          <w:p w14:paraId="077B2066" w14:textId="77777777" w:rsidR="0055485B" w:rsidRPr="003304CE" w:rsidRDefault="0055485B" w:rsidP="00041748">
            <w:pPr>
              <w:spacing w:after="0" w:line="240" w:lineRule="auto"/>
              <w:rPr>
                <w:rFonts w:ascii="Calibri" w:eastAsia="Times New Roman" w:hAnsi="Calibri" w:cs="Calibri"/>
                <w:color w:val="000000"/>
              </w:rPr>
            </w:pPr>
            <w:proofErr w:type="spellStart"/>
            <w:r w:rsidRPr="003304CE">
              <w:rPr>
                <w:rFonts w:ascii="Calibri" w:eastAsia="Times New Roman" w:hAnsi="Calibri" w:cs="Calibri"/>
                <w:color w:val="000000"/>
                <w:szCs w:val="24"/>
              </w:rPr>
              <w:t>Templewood</w:t>
            </w:r>
            <w:proofErr w:type="spellEnd"/>
            <w:r w:rsidRPr="003304CE">
              <w:rPr>
                <w:rFonts w:ascii="Calibri" w:eastAsia="Times New Roman" w:hAnsi="Calibri" w:cs="Calibri"/>
                <w:color w:val="000000"/>
                <w:szCs w:val="24"/>
              </w:rPr>
              <w:t xml:space="preserve"> Court Mandated Electrical Upgrades</w:t>
            </w:r>
          </w:p>
        </w:tc>
        <w:tc>
          <w:tcPr>
            <w:tcW w:w="1064" w:type="dxa"/>
            <w:tcBorders>
              <w:top w:val="nil"/>
              <w:left w:val="nil"/>
              <w:bottom w:val="single" w:sz="8" w:space="0" w:color="auto"/>
              <w:right w:val="single" w:sz="8" w:space="0" w:color="auto"/>
            </w:tcBorders>
            <w:vAlign w:val="center"/>
            <w:hideMark/>
          </w:tcPr>
          <w:p w14:paraId="199697D0" w14:textId="77777777" w:rsidR="0055485B" w:rsidRPr="003304CE" w:rsidRDefault="0055485B" w:rsidP="00041748">
            <w:pPr>
              <w:spacing w:after="0" w:line="240" w:lineRule="auto"/>
              <w:jc w:val="right"/>
              <w:rPr>
                <w:rFonts w:ascii="Calibri" w:eastAsia="Times New Roman" w:hAnsi="Calibri" w:cs="Calibri"/>
                <w:color w:val="000000"/>
              </w:rPr>
            </w:pPr>
            <w:r w:rsidRPr="003304CE">
              <w:rPr>
                <w:rFonts w:ascii="Calibri" w:eastAsia="Times New Roman" w:hAnsi="Calibri" w:cs="Calibri"/>
                <w:color w:val="000000"/>
                <w:szCs w:val="24"/>
              </w:rPr>
              <w:t xml:space="preserve">$385,000 </w:t>
            </w:r>
          </w:p>
        </w:tc>
        <w:tc>
          <w:tcPr>
            <w:tcW w:w="236" w:type="dxa"/>
            <w:tcBorders>
              <w:top w:val="nil"/>
              <w:left w:val="nil"/>
              <w:bottom w:val="nil"/>
              <w:right w:val="nil"/>
            </w:tcBorders>
            <w:noWrap/>
            <w:vAlign w:val="bottom"/>
            <w:hideMark/>
          </w:tcPr>
          <w:p w14:paraId="414AC73A" w14:textId="77777777" w:rsidR="0055485B" w:rsidRPr="003304CE" w:rsidRDefault="0055485B" w:rsidP="00041748">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noWrap/>
            <w:vAlign w:val="bottom"/>
            <w:hideMark/>
          </w:tcPr>
          <w:p w14:paraId="6CC9CC8A" w14:textId="77777777" w:rsidR="0055485B" w:rsidRPr="003304CE"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4B8CD7C" w14:textId="77777777" w:rsidR="0055485B" w:rsidRPr="003304CE"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0AFD18F" w14:textId="77777777" w:rsidR="0055485B" w:rsidRPr="003304CE"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40727AD" w14:textId="77777777" w:rsidR="0055485B" w:rsidRPr="003304CE"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189F1AF" w14:textId="77777777" w:rsidR="0055485B" w:rsidRPr="003304CE" w:rsidRDefault="0055485B" w:rsidP="00041748">
            <w:pPr>
              <w:spacing w:after="0" w:line="240" w:lineRule="auto"/>
              <w:rPr>
                <w:rFonts w:ascii="Times New Roman" w:eastAsia="Times New Roman" w:hAnsi="Times New Roman" w:cs="Times New Roman"/>
                <w:sz w:val="20"/>
                <w:szCs w:val="20"/>
              </w:rPr>
            </w:pPr>
          </w:p>
        </w:tc>
      </w:tr>
      <w:tr w:rsidR="0055485B" w:rsidRPr="003304CE" w14:paraId="6E205F56" w14:textId="77777777" w:rsidTr="00041748">
        <w:trPr>
          <w:trHeight w:val="580"/>
        </w:trPr>
        <w:tc>
          <w:tcPr>
            <w:tcW w:w="6920" w:type="dxa"/>
            <w:gridSpan w:val="2"/>
            <w:tcBorders>
              <w:top w:val="single" w:sz="8" w:space="0" w:color="auto"/>
              <w:left w:val="single" w:sz="8" w:space="0" w:color="auto"/>
              <w:bottom w:val="single" w:sz="8" w:space="0" w:color="auto"/>
              <w:right w:val="single" w:sz="8" w:space="0" w:color="000000"/>
            </w:tcBorders>
            <w:vAlign w:val="center"/>
            <w:hideMark/>
          </w:tcPr>
          <w:p w14:paraId="04E24011" w14:textId="77777777" w:rsidR="0055485B" w:rsidRPr="003304CE" w:rsidRDefault="0055485B" w:rsidP="00041748">
            <w:pPr>
              <w:spacing w:after="0" w:line="240" w:lineRule="auto"/>
              <w:jc w:val="right"/>
              <w:rPr>
                <w:rFonts w:ascii="Calibri" w:eastAsia="Times New Roman" w:hAnsi="Calibri" w:cs="Calibri"/>
                <w:b/>
                <w:bCs/>
                <w:color w:val="000000"/>
              </w:rPr>
            </w:pPr>
            <w:r w:rsidRPr="003304CE">
              <w:rPr>
                <w:rFonts w:ascii="Calibri" w:eastAsia="Times New Roman" w:hAnsi="Calibri" w:cs="Calibri"/>
                <w:b/>
                <w:bCs/>
                <w:color w:val="000000"/>
              </w:rPr>
              <w:t>Total Funds Recommended</w:t>
            </w:r>
          </w:p>
        </w:tc>
        <w:tc>
          <w:tcPr>
            <w:tcW w:w="1064" w:type="dxa"/>
            <w:tcBorders>
              <w:top w:val="nil"/>
              <w:left w:val="nil"/>
              <w:bottom w:val="single" w:sz="8" w:space="0" w:color="auto"/>
              <w:right w:val="single" w:sz="8" w:space="0" w:color="auto"/>
            </w:tcBorders>
            <w:vAlign w:val="center"/>
            <w:hideMark/>
          </w:tcPr>
          <w:p w14:paraId="76C07409" w14:textId="77777777" w:rsidR="0055485B" w:rsidRPr="003304CE" w:rsidRDefault="0055485B" w:rsidP="00041748">
            <w:pPr>
              <w:spacing w:after="0" w:line="240" w:lineRule="auto"/>
              <w:jc w:val="right"/>
              <w:rPr>
                <w:rFonts w:ascii="Calibri" w:eastAsia="Times New Roman" w:hAnsi="Calibri" w:cs="Calibri"/>
                <w:b/>
                <w:bCs/>
                <w:color w:val="000000"/>
              </w:rPr>
            </w:pPr>
            <w:r w:rsidRPr="003304CE">
              <w:rPr>
                <w:rFonts w:ascii="Calibri" w:eastAsia="Times New Roman" w:hAnsi="Calibri" w:cs="Calibri"/>
                <w:b/>
                <w:bCs/>
                <w:color w:val="000000"/>
                <w:szCs w:val="24"/>
              </w:rPr>
              <w:t xml:space="preserve">$385,000 </w:t>
            </w:r>
          </w:p>
        </w:tc>
        <w:tc>
          <w:tcPr>
            <w:tcW w:w="236" w:type="dxa"/>
            <w:tcBorders>
              <w:top w:val="nil"/>
              <w:left w:val="nil"/>
              <w:bottom w:val="nil"/>
              <w:right w:val="nil"/>
            </w:tcBorders>
            <w:noWrap/>
            <w:vAlign w:val="bottom"/>
            <w:hideMark/>
          </w:tcPr>
          <w:p w14:paraId="50306F62" w14:textId="77777777" w:rsidR="0055485B" w:rsidRPr="003304CE" w:rsidRDefault="0055485B" w:rsidP="00041748">
            <w:pPr>
              <w:spacing w:after="0" w:line="240" w:lineRule="auto"/>
              <w:jc w:val="right"/>
              <w:rPr>
                <w:rFonts w:ascii="Calibri" w:eastAsia="Times New Roman" w:hAnsi="Calibri" w:cs="Calibri"/>
                <w:b/>
                <w:bCs/>
                <w:color w:val="000000"/>
              </w:rPr>
            </w:pPr>
          </w:p>
        </w:tc>
        <w:tc>
          <w:tcPr>
            <w:tcW w:w="960" w:type="dxa"/>
            <w:tcBorders>
              <w:top w:val="nil"/>
              <w:left w:val="nil"/>
              <w:bottom w:val="nil"/>
              <w:right w:val="nil"/>
            </w:tcBorders>
            <w:noWrap/>
            <w:vAlign w:val="bottom"/>
            <w:hideMark/>
          </w:tcPr>
          <w:p w14:paraId="6D2DF504" w14:textId="77777777" w:rsidR="0055485B" w:rsidRPr="003304CE"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71D824E" w14:textId="77777777" w:rsidR="0055485B" w:rsidRPr="003304CE"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21CBAE2" w14:textId="77777777" w:rsidR="0055485B" w:rsidRPr="003304CE"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33A540F" w14:textId="77777777" w:rsidR="0055485B" w:rsidRPr="003304CE"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FB782C3" w14:textId="77777777" w:rsidR="0055485B" w:rsidRPr="003304CE" w:rsidRDefault="0055485B" w:rsidP="00041748">
            <w:pPr>
              <w:spacing w:after="0" w:line="240" w:lineRule="auto"/>
              <w:rPr>
                <w:rFonts w:ascii="Times New Roman" w:eastAsia="Times New Roman" w:hAnsi="Times New Roman" w:cs="Times New Roman"/>
                <w:sz w:val="20"/>
                <w:szCs w:val="20"/>
              </w:rPr>
            </w:pPr>
          </w:p>
        </w:tc>
      </w:tr>
    </w:tbl>
    <w:p w14:paraId="6AF657C2" w14:textId="77777777" w:rsidR="0055485B" w:rsidRDefault="0055485B" w:rsidP="0055485B">
      <w:pPr>
        <w:spacing w:after="0" w:line="240" w:lineRule="auto"/>
        <w:rPr>
          <w:rFonts w:cstheme="minorHAnsi"/>
          <w:b/>
          <w:u w:val="single"/>
        </w:rPr>
      </w:pPr>
    </w:p>
    <w:p w14:paraId="07918E83" w14:textId="77777777" w:rsidR="0055485B" w:rsidRPr="00F23D3D" w:rsidRDefault="0055485B" w:rsidP="0055485B">
      <w:pPr>
        <w:spacing w:after="0" w:line="240" w:lineRule="auto"/>
        <w:rPr>
          <w:rFonts w:ascii="Calibri" w:eastAsia="Times New Roman" w:hAnsi="Calibri" w:cs="Calibri"/>
          <w:color w:val="000000"/>
        </w:rPr>
      </w:pPr>
      <w:r>
        <w:rPr>
          <w:rFonts w:cstheme="minorHAnsi"/>
          <w:b/>
          <w:u w:val="single"/>
        </w:rPr>
        <w:t xml:space="preserve">Town of Vernon </w:t>
      </w:r>
      <w:r w:rsidRPr="00F23D3D">
        <w:rPr>
          <w:rFonts w:cstheme="minorHAnsi"/>
          <w:b/>
          <w:u w:val="single"/>
        </w:rPr>
        <w:t xml:space="preserve">- </w:t>
      </w:r>
      <w:r w:rsidRPr="00F23D3D">
        <w:rPr>
          <w:rFonts w:ascii="Calibri" w:eastAsia="Times New Roman" w:hAnsi="Calibri" w:cs="Calibri"/>
          <w:b/>
          <w:color w:val="000000"/>
          <w:szCs w:val="24"/>
          <w:u w:val="single"/>
        </w:rPr>
        <w:t>Vernon Hall Renovations</w:t>
      </w:r>
    </w:p>
    <w:p w14:paraId="7614F3C1" w14:textId="77777777" w:rsidR="0055485B" w:rsidRPr="007817F1" w:rsidRDefault="0055485B" w:rsidP="0055485B">
      <w:pPr>
        <w:spacing w:after="0" w:line="240" w:lineRule="auto"/>
        <w:rPr>
          <w:rFonts w:cstheme="minorHAnsi"/>
          <w:bCs/>
        </w:rPr>
      </w:pPr>
      <w:r w:rsidRPr="007817F1">
        <w:rPr>
          <w:rFonts w:cstheme="minorHAnsi"/>
          <w:bCs/>
        </w:rPr>
        <w:t xml:space="preserve">Angus asked if this </w:t>
      </w:r>
      <w:r>
        <w:rPr>
          <w:rFonts w:cstheme="minorHAnsi"/>
          <w:bCs/>
        </w:rPr>
        <w:t xml:space="preserve">project </w:t>
      </w:r>
      <w:r w:rsidRPr="007817F1">
        <w:rPr>
          <w:rFonts w:cstheme="minorHAnsi"/>
          <w:bCs/>
        </w:rPr>
        <w:t xml:space="preserve">could go forward with partial funding. </w:t>
      </w:r>
      <w:r>
        <w:rPr>
          <w:rFonts w:cstheme="minorHAnsi"/>
          <w:bCs/>
        </w:rPr>
        <w:t xml:space="preserve">He said that during the presentation, one person said they could complete a few system renovations at a time and </w:t>
      </w:r>
      <w:r w:rsidRPr="007817F1">
        <w:rPr>
          <w:rFonts w:cstheme="minorHAnsi"/>
          <w:bCs/>
        </w:rPr>
        <w:t xml:space="preserve">another said it is more efficient to do </w:t>
      </w:r>
      <w:r>
        <w:rPr>
          <w:rFonts w:cstheme="minorHAnsi"/>
          <w:bCs/>
        </w:rPr>
        <w:t>them</w:t>
      </w:r>
      <w:r w:rsidRPr="007817F1">
        <w:rPr>
          <w:rFonts w:cstheme="minorHAnsi"/>
          <w:bCs/>
        </w:rPr>
        <w:t xml:space="preserve"> all together. </w:t>
      </w:r>
    </w:p>
    <w:p w14:paraId="1CD82DD9" w14:textId="77777777" w:rsidR="0055485B" w:rsidRPr="007817F1" w:rsidRDefault="0055485B" w:rsidP="0055485B">
      <w:pPr>
        <w:spacing w:after="0" w:line="240" w:lineRule="auto"/>
        <w:rPr>
          <w:rFonts w:cstheme="minorHAnsi"/>
          <w:bCs/>
        </w:rPr>
      </w:pPr>
    </w:p>
    <w:p w14:paraId="2C63A5B1" w14:textId="77777777" w:rsidR="0055485B" w:rsidRPr="007817F1" w:rsidRDefault="0055485B" w:rsidP="0055485B">
      <w:pPr>
        <w:spacing w:after="0" w:line="240" w:lineRule="auto"/>
        <w:rPr>
          <w:rFonts w:cstheme="minorHAnsi"/>
          <w:bCs/>
        </w:rPr>
      </w:pPr>
      <w:r w:rsidRPr="007817F1">
        <w:rPr>
          <w:rFonts w:cstheme="minorHAnsi"/>
          <w:bCs/>
        </w:rPr>
        <w:t xml:space="preserve">John K said at the end of the day they </w:t>
      </w:r>
      <w:proofErr w:type="gramStart"/>
      <w:r w:rsidRPr="007817F1">
        <w:rPr>
          <w:rFonts w:cstheme="minorHAnsi"/>
          <w:bCs/>
        </w:rPr>
        <w:t>need</w:t>
      </w:r>
      <w:proofErr w:type="gramEnd"/>
      <w:r w:rsidRPr="007817F1">
        <w:rPr>
          <w:rFonts w:cstheme="minorHAnsi"/>
          <w:bCs/>
        </w:rPr>
        <w:t xml:space="preserve"> the full amount to do </w:t>
      </w:r>
      <w:r>
        <w:rPr>
          <w:rFonts w:cstheme="minorHAnsi"/>
          <w:bCs/>
        </w:rPr>
        <w:t>them</w:t>
      </w:r>
      <w:r w:rsidRPr="007817F1">
        <w:rPr>
          <w:rFonts w:cstheme="minorHAnsi"/>
          <w:bCs/>
        </w:rPr>
        <w:t xml:space="preserve"> all together. </w:t>
      </w:r>
    </w:p>
    <w:p w14:paraId="05D83233" w14:textId="77777777" w:rsidR="0055485B" w:rsidRPr="007817F1" w:rsidRDefault="0055485B" w:rsidP="0055485B">
      <w:pPr>
        <w:spacing w:after="0" w:line="240" w:lineRule="auto"/>
        <w:rPr>
          <w:rFonts w:cstheme="minorHAnsi"/>
          <w:bCs/>
        </w:rPr>
      </w:pPr>
    </w:p>
    <w:p w14:paraId="520A7929" w14:textId="77777777" w:rsidR="0055485B" w:rsidRDefault="0055485B" w:rsidP="0055485B">
      <w:pPr>
        <w:spacing w:after="0" w:line="240" w:lineRule="auto"/>
        <w:rPr>
          <w:rFonts w:cstheme="minorHAnsi"/>
          <w:bCs/>
        </w:rPr>
      </w:pPr>
      <w:r w:rsidRPr="007817F1">
        <w:rPr>
          <w:rFonts w:cstheme="minorHAnsi"/>
          <w:bCs/>
        </w:rPr>
        <w:t xml:space="preserve">Lisa said that we have the funding available in this round. </w:t>
      </w:r>
    </w:p>
    <w:p w14:paraId="76D7014B" w14:textId="77777777" w:rsidR="0055485B" w:rsidRPr="007817F1" w:rsidRDefault="0055485B" w:rsidP="0055485B">
      <w:pPr>
        <w:spacing w:after="0" w:line="240" w:lineRule="auto"/>
        <w:rPr>
          <w:rFonts w:cstheme="minorHAnsi"/>
          <w:bCs/>
        </w:rPr>
      </w:pPr>
    </w:p>
    <w:p w14:paraId="31598D90" w14:textId="77777777" w:rsidR="0055485B" w:rsidRDefault="0055485B" w:rsidP="0055485B">
      <w:pPr>
        <w:spacing w:after="0" w:line="240" w:lineRule="auto"/>
        <w:rPr>
          <w:rFonts w:cstheme="minorHAnsi"/>
          <w:b/>
        </w:rPr>
      </w:pPr>
      <w:r>
        <w:rPr>
          <w:rFonts w:cstheme="minorHAnsi"/>
          <w:b/>
        </w:rPr>
        <w:t>Lisa moved</w:t>
      </w:r>
      <w:r w:rsidRPr="003E3C2C">
        <w:rPr>
          <w:rFonts w:cstheme="minorHAnsi"/>
          <w:b/>
        </w:rPr>
        <w:t xml:space="preserve"> to </w:t>
      </w:r>
      <w:proofErr w:type="gramStart"/>
      <w:r w:rsidRPr="003E3C2C">
        <w:rPr>
          <w:rFonts w:cstheme="minorHAnsi"/>
          <w:b/>
        </w:rPr>
        <w:t>fund</w:t>
      </w:r>
      <w:proofErr w:type="gramEnd"/>
      <w:r w:rsidRPr="003E3C2C">
        <w:rPr>
          <w:rFonts w:cstheme="minorHAnsi"/>
          <w:b/>
        </w:rPr>
        <w:t xml:space="preserve"> the </w:t>
      </w:r>
      <w:r>
        <w:rPr>
          <w:rFonts w:cstheme="minorHAnsi"/>
          <w:b/>
        </w:rPr>
        <w:t>Town of Vernon at the full amount as seen below</w:t>
      </w:r>
      <w:r w:rsidRPr="003E3C2C">
        <w:rPr>
          <w:rFonts w:cstheme="minorHAnsi"/>
          <w:b/>
        </w:rPr>
        <w:t>.</w:t>
      </w:r>
      <w:r>
        <w:rPr>
          <w:rFonts w:cstheme="minorHAnsi"/>
          <w:b/>
        </w:rPr>
        <w:t xml:space="preserve"> Gabe </w:t>
      </w:r>
      <w:r w:rsidRPr="009D0DAF">
        <w:rPr>
          <w:rFonts w:cstheme="minorHAnsi"/>
          <w:b/>
        </w:rPr>
        <w:t>seconded</w:t>
      </w:r>
      <w:r w:rsidRPr="003E3C2C">
        <w:rPr>
          <w:rFonts w:cstheme="minorHAnsi"/>
          <w:b/>
        </w:rPr>
        <w:t xml:space="preserve"> the motion.</w:t>
      </w:r>
    </w:p>
    <w:p w14:paraId="539895C4" w14:textId="77777777" w:rsidR="0055485B" w:rsidRDefault="0055485B" w:rsidP="0055485B">
      <w:pPr>
        <w:spacing w:after="0" w:line="240" w:lineRule="auto"/>
        <w:rPr>
          <w:rFonts w:cstheme="minorHAnsi"/>
          <w:b/>
        </w:rPr>
      </w:pPr>
    </w:p>
    <w:p w14:paraId="1FB672D9" w14:textId="77777777" w:rsidR="0055485B" w:rsidRPr="003E3C2C" w:rsidRDefault="0055485B" w:rsidP="0055485B">
      <w:pPr>
        <w:spacing w:after="0" w:line="240" w:lineRule="auto"/>
        <w:rPr>
          <w:rFonts w:cstheme="minorHAnsi"/>
          <w:b/>
        </w:rPr>
      </w:pPr>
      <w:r w:rsidRPr="00055198">
        <w:rPr>
          <w:rFonts w:cstheme="minorHAnsi"/>
          <w:b/>
        </w:rPr>
        <w:t xml:space="preserve">The motion carried </w:t>
      </w:r>
      <w:r>
        <w:rPr>
          <w:rFonts w:cstheme="minorHAnsi"/>
          <w:b/>
        </w:rPr>
        <w:t>–</w:t>
      </w:r>
      <w:r w:rsidRPr="00055198">
        <w:rPr>
          <w:rFonts w:cstheme="minorHAnsi"/>
          <w:b/>
        </w:rPr>
        <w:t xml:space="preserve"> </w:t>
      </w:r>
      <w:r>
        <w:rPr>
          <w:rFonts w:cstheme="minorHAnsi"/>
          <w:b/>
        </w:rPr>
        <w:t xml:space="preserve">7 </w:t>
      </w:r>
      <w:r w:rsidRPr="00055198">
        <w:rPr>
          <w:rFonts w:cstheme="minorHAnsi"/>
          <w:b/>
        </w:rPr>
        <w:t xml:space="preserve">Yes – </w:t>
      </w:r>
      <w:r>
        <w:rPr>
          <w:rFonts w:cstheme="minorHAnsi"/>
          <w:b/>
        </w:rPr>
        <w:t xml:space="preserve">1 </w:t>
      </w:r>
      <w:r w:rsidRPr="00055198">
        <w:rPr>
          <w:rFonts w:cstheme="minorHAnsi"/>
          <w:b/>
        </w:rPr>
        <w:t>Abstention -</w:t>
      </w:r>
      <w:r>
        <w:rPr>
          <w:rFonts w:cstheme="minorHAnsi"/>
          <w:b/>
        </w:rPr>
        <w:t xml:space="preserve"> 0</w:t>
      </w:r>
      <w:r w:rsidRPr="00055198">
        <w:rPr>
          <w:rFonts w:cstheme="minorHAnsi"/>
          <w:b/>
        </w:rPr>
        <w:t xml:space="preserve"> No</w:t>
      </w:r>
    </w:p>
    <w:p w14:paraId="35609EDD" w14:textId="77777777" w:rsidR="0055485B" w:rsidRDefault="0055485B" w:rsidP="0055485B">
      <w:pPr>
        <w:spacing w:after="0" w:line="240" w:lineRule="auto"/>
        <w:rPr>
          <w:rFonts w:cstheme="minorHAnsi"/>
          <w:b/>
        </w:rPr>
      </w:pPr>
    </w:p>
    <w:p w14:paraId="56BB4852" w14:textId="77777777" w:rsidR="0055485B" w:rsidRDefault="0055485B" w:rsidP="0055485B">
      <w:pPr>
        <w:spacing w:after="0" w:line="240" w:lineRule="auto"/>
        <w:rPr>
          <w:rFonts w:cstheme="minorHAnsi"/>
          <w:b/>
        </w:rPr>
        <w:sectPr w:rsidR="0055485B" w:rsidSect="0055485B">
          <w:type w:val="continuous"/>
          <w:pgSz w:w="12240" w:h="15840"/>
          <w:pgMar w:top="720" w:right="1296" w:bottom="720" w:left="1296" w:header="720" w:footer="720" w:gutter="0"/>
          <w:cols w:space="720"/>
          <w:docGrid w:linePitch="360"/>
        </w:sectPr>
      </w:pPr>
    </w:p>
    <w:p w14:paraId="69D248EE" w14:textId="77777777" w:rsidR="0055485B" w:rsidRDefault="0055485B" w:rsidP="0055485B">
      <w:pPr>
        <w:tabs>
          <w:tab w:val="left" w:pos="3870"/>
        </w:tabs>
        <w:spacing w:after="0" w:line="240" w:lineRule="auto"/>
        <w:rPr>
          <w:rFonts w:cstheme="minorHAnsi"/>
          <w:b/>
        </w:rPr>
      </w:pPr>
      <w:r>
        <w:rPr>
          <w:rFonts w:cstheme="minorHAnsi"/>
          <w:b/>
        </w:rPr>
        <w:t xml:space="preserve">Cynthia – Yes </w:t>
      </w:r>
      <w:r>
        <w:rPr>
          <w:rFonts w:cstheme="minorHAnsi"/>
          <w:b/>
        </w:rPr>
        <w:tab/>
        <w:t>Gabriel – yes</w:t>
      </w:r>
    </w:p>
    <w:p w14:paraId="4344B5D1" w14:textId="77777777" w:rsidR="0055485B" w:rsidRDefault="0055485B" w:rsidP="0055485B">
      <w:pPr>
        <w:tabs>
          <w:tab w:val="left" w:pos="3870"/>
        </w:tabs>
        <w:spacing w:after="0" w:line="240" w:lineRule="auto"/>
        <w:rPr>
          <w:rFonts w:cstheme="minorHAnsi"/>
          <w:b/>
        </w:rPr>
      </w:pPr>
      <w:r>
        <w:rPr>
          <w:rFonts w:cstheme="minorHAnsi"/>
          <w:b/>
        </w:rPr>
        <w:t>Angus - Yes</w:t>
      </w:r>
      <w:r w:rsidRPr="00AD6861">
        <w:rPr>
          <w:rFonts w:cstheme="minorHAnsi"/>
          <w:b/>
        </w:rPr>
        <w:t xml:space="preserve"> </w:t>
      </w:r>
      <w:r>
        <w:rPr>
          <w:rFonts w:cstheme="minorHAnsi"/>
          <w:b/>
        </w:rPr>
        <w:tab/>
        <w:t>Lisa – Yes</w:t>
      </w:r>
    </w:p>
    <w:p w14:paraId="3DFFE738" w14:textId="77777777" w:rsidR="0055485B" w:rsidRDefault="0055485B" w:rsidP="0055485B">
      <w:pPr>
        <w:tabs>
          <w:tab w:val="left" w:pos="3870"/>
        </w:tabs>
        <w:spacing w:after="0" w:line="240" w:lineRule="auto"/>
        <w:rPr>
          <w:rFonts w:cstheme="minorHAnsi"/>
          <w:b/>
        </w:rPr>
      </w:pPr>
      <w:r>
        <w:rPr>
          <w:rFonts w:cstheme="minorHAnsi"/>
          <w:b/>
        </w:rPr>
        <w:t>John K – Yes</w:t>
      </w:r>
      <w:r w:rsidRPr="00AD6861">
        <w:rPr>
          <w:rFonts w:cstheme="minorHAnsi"/>
          <w:b/>
        </w:rPr>
        <w:t xml:space="preserve"> </w:t>
      </w:r>
      <w:r>
        <w:rPr>
          <w:rFonts w:cstheme="minorHAnsi"/>
          <w:b/>
        </w:rPr>
        <w:tab/>
        <w:t>Maura- yes</w:t>
      </w:r>
    </w:p>
    <w:p w14:paraId="1D563673" w14:textId="0486897F" w:rsidR="0055485B" w:rsidRDefault="0055485B" w:rsidP="0055485B">
      <w:pPr>
        <w:spacing w:after="0" w:line="240" w:lineRule="auto"/>
        <w:rPr>
          <w:rFonts w:cstheme="minorHAnsi"/>
          <w:b/>
        </w:rPr>
      </w:pPr>
      <w:r>
        <w:rPr>
          <w:rFonts w:cstheme="minorHAnsi"/>
          <w:b/>
        </w:rPr>
        <w:t xml:space="preserve">John B – Yes </w:t>
      </w:r>
      <w:r>
        <w:rPr>
          <w:rFonts w:cstheme="minorHAnsi"/>
          <w:b/>
        </w:rPr>
        <w:tab/>
      </w:r>
      <w:r>
        <w:rPr>
          <w:rFonts w:cstheme="minorHAnsi"/>
          <w:b/>
        </w:rPr>
        <w:tab/>
      </w:r>
      <w:r>
        <w:rPr>
          <w:rFonts w:cstheme="minorHAnsi"/>
          <w:b/>
        </w:rPr>
        <w:tab/>
        <w:t xml:space="preserve">    David – Abstained</w:t>
      </w:r>
    </w:p>
    <w:p w14:paraId="0F738ADC" w14:textId="77777777" w:rsidR="0055485B" w:rsidRDefault="0055485B" w:rsidP="0055485B">
      <w:pPr>
        <w:tabs>
          <w:tab w:val="left" w:pos="3870"/>
        </w:tabs>
        <w:spacing w:after="0" w:line="240" w:lineRule="auto"/>
        <w:rPr>
          <w:rFonts w:cstheme="minorHAnsi"/>
          <w:b/>
        </w:rPr>
      </w:pPr>
      <w:r>
        <w:rPr>
          <w:rFonts w:cstheme="minorHAnsi"/>
          <w:b/>
        </w:rPr>
        <w:tab/>
      </w:r>
    </w:p>
    <w:tbl>
      <w:tblPr>
        <w:tblW w:w="13020" w:type="dxa"/>
        <w:tblLook w:val="04A0" w:firstRow="1" w:lastRow="0" w:firstColumn="1" w:lastColumn="0" w:noHBand="0" w:noVBand="1"/>
      </w:tblPr>
      <w:tblGrid>
        <w:gridCol w:w="2840"/>
        <w:gridCol w:w="3280"/>
        <w:gridCol w:w="1140"/>
        <w:gridCol w:w="960"/>
        <w:gridCol w:w="960"/>
        <w:gridCol w:w="960"/>
        <w:gridCol w:w="960"/>
        <w:gridCol w:w="960"/>
        <w:gridCol w:w="960"/>
      </w:tblGrid>
      <w:tr w:rsidR="0055485B" w:rsidRPr="006155E1" w14:paraId="2048B09D" w14:textId="77777777" w:rsidTr="00041748">
        <w:trPr>
          <w:trHeight w:val="300"/>
        </w:trPr>
        <w:tc>
          <w:tcPr>
            <w:tcW w:w="2840" w:type="dxa"/>
            <w:tcBorders>
              <w:top w:val="single" w:sz="8" w:space="0" w:color="auto"/>
              <w:left w:val="single" w:sz="8" w:space="0" w:color="auto"/>
              <w:bottom w:val="single" w:sz="8" w:space="0" w:color="auto"/>
              <w:right w:val="single" w:sz="8" w:space="0" w:color="auto"/>
            </w:tcBorders>
            <w:shd w:val="clear" w:color="000000" w:fill="C5E0B3"/>
            <w:vAlign w:val="center"/>
            <w:hideMark/>
          </w:tcPr>
          <w:p w14:paraId="5EA2CC6C" w14:textId="77777777" w:rsidR="0055485B" w:rsidRPr="006155E1" w:rsidRDefault="0055485B" w:rsidP="00041748">
            <w:pPr>
              <w:spacing w:after="0" w:line="240" w:lineRule="auto"/>
              <w:jc w:val="center"/>
              <w:rPr>
                <w:rFonts w:ascii="Calibri" w:eastAsia="Times New Roman" w:hAnsi="Calibri" w:cs="Calibri"/>
                <w:b/>
                <w:bCs/>
                <w:color w:val="000000"/>
              </w:rPr>
            </w:pPr>
            <w:r w:rsidRPr="006155E1">
              <w:rPr>
                <w:rFonts w:ascii="Calibri" w:eastAsia="Times New Roman" w:hAnsi="Calibri" w:cs="Calibri"/>
                <w:b/>
                <w:bCs/>
              </w:rPr>
              <w:t>Grant Identifier</w:t>
            </w:r>
          </w:p>
        </w:tc>
        <w:tc>
          <w:tcPr>
            <w:tcW w:w="3280" w:type="dxa"/>
            <w:tcBorders>
              <w:top w:val="single" w:sz="8" w:space="0" w:color="auto"/>
              <w:left w:val="nil"/>
              <w:bottom w:val="single" w:sz="8" w:space="0" w:color="auto"/>
              <w:right w:val="single" w:sz="8" w:space="0" w:color="auto"/>
            </w:tcBorders>
            <w:shd w:val="clear" w:color="000000" w:fill="C5E0B3"/>
            <w:vAlign w:val="center"/>
            <w:hideMark/>
          </w:tcPr>
          <w:p w14:paraId="26893569" w14:textId="77777777" w:rsidR="0055485B" w:rsidRPr="006155E1" w:rsidRDefault="0055485B" w:rsidP="00041748">
            <w:pPr>
              <w:spacing w:after="0" w:line="240" w:lineRule="auto"/>
              <w:jc w:val="center"/>
              <w:rPr>
                <w:rFonts w:ascii="Calibri" w:eastAsia="Times New Roman" w:hAnsi="Calibri" w:cs="Calibri"/>
                <w:b/>
                <w:bCs/>
                <w:color w:val="000000"/>
              </w:rPr>
            </w:pPr>
            <w:r w:rsidRPr="006155E1">
              <w:rPr>
                <w:rFonts w:ascii="Calibri" w:eastAsia="Times New Roman" w:hAnsi="Calibri" w:cs="Calibri"/>
                <w:b/>
                <w:bCs/>
              </w:rPr>
              <w:t>Project Title</w:t>
            </w:r>
          </w:p>
        </w:tc>
        <w:tc>
          <w:tcPr>
            <w:tcW w:w="1140" w:type="dxa"/>
            <w:tcBorders>
              <w:top w:val="single" w:sz="8" w:space="0" w:color="auto"/>
              <w:left w:val="nil"/>
              <w:bottom w:val="single" w:sz="8" w:space="0" w:color="auto"/>
              <w:right w:val="single" w:sz="8" w:space="0" w:color="auto"/>
            </w:tcBorders>
            <w:shd w:val="clear" w:color="000000" w:fill="C5E0B3"/>
            <w:vAlign w:val="center"/>
            <w:hideMark/>
          </w:tcPr>
          <w:p w14:paraId="78D2BF61" w14:textId="77777777" w:rsidR="0055485B" w:rsidRPr="006155E1" w:rsidRDefault="0055485B" w:rsidP="00041748">
            <w:pPr>
              <w:spacing w:after="0" w:line="240" w:lineRule="auto"/>
              <w:jc w:val="center"/>
              <w:rPr>
                <w:rFonts w:ascii="Calibri" w:eastAsia="Times New Roman" w:hAnsi="Calibri" w:cs="Calibri"/>
                <w:b/>
                <w:bCs/>
                <w:color w:val="000000"/>
              </w:rPr>
            </w:pPr>
            <w:r w:rsidRPr="006155E1">
              <w:rPr>
                <w:rFonts w:ascii="Calibri" w:eastAsia="Times New Roman" w:hAnsi="Calibri" w:cs="Calibri"/>
                <w:b/>
                <w:bCs/>
              </w:rPr>
              <w:t>Amount</w:t>
            </w:r>
          </w:p>
        </w:tc>
        <w:tc>
          <w:tcPr>
            <w:tcW w:w="960" w:type="dxa"/>
            <w:tcBorders>
              <w:top w:val="nil"/>
              <w:left w:val="nil"/>
              <w:bottom w:val="nil"/>
              <w:right w:val="nil"/>
            </w:tcBorders>
            <w:noWrap/>
            <w:vAlign w:val="bottom"/>
            <w:hideMark/>
          </w:tcPr>
          <w:p w14:paraId="4804DBF5" w14:textId="77777777" w:rsidR="0055485B" w:rsidRPr="006155E1" w:rsidRDefault="0055485B" w:rsidP="00041748">
            <w:pPr>
              <w:spacing w:after="0" w:line="240" w:lineRule="auto"/>
              <w:jc w:val="center"/>
              <w:rPr>
                <w:rFonts w:ascii="Calibri" w:eastAsia="Times New Roman" w:hAnsi="Calibri" w:cs="Calibri"/>
                <w:b/>
                <w:bCs/>
                <w:color w:val="000000"/>
              </w:rPr>
            </w:pPr>
          </w:p>
        </w:tc>
        <w:tc>
          <w:tcPr>
            <w:tcW w:w="960" w:type="dxa"/>
            <w:tcBorders>
              <w:top w:val="nil"/>
              <w:left w:val="nil"/>
              <w:bottom w:val="nil"/>
              <w:right w:val="nil"/>
            </w:tcBorders>
            <w:noWrap/>
            <w:vAlign w:val="bottom"/>
            <w:hideMark/>
          </w:tcPr>
          <w:p w14:paraId="7D77193F" w14:textId="77777777" w:rsidR="0055485B" w:rsidRPr="006155E1"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D107E85" w14:textId="77777777" w:rsidR="0055485B" w:rsidRPr="006155E1"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CD29F3D" w14:textId="77777777" w:rsidR="0055485B" w:rsidRPr="006155E1"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733C8B8" w14:textId="77777777" w:rsidR="0055485B" w:rsidRPr="006155E1"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38A8015A" w14:textId="77777777" w:rsidR="0055485B" w:rsidRPr="006155E1" w:rsidRDefault="0055485B" w:rsidP="00041748">
            <w:pPr>
              <w:spacing w:after="0" w:line="240" w:lineRule="auto"/>
              <w:rPr>
                <w:rFonts w:ascii="Times New Roman" w:eastAsia="Times New Roman" w:hAnsi="Times New Roman" w:cs="Times New Roman"/>
                <w:sz w:val="20"/>
                <w:szCs w:val="20"/>
              </w:rPr>
            </w:pPr>
          </w:p>
        </w:tc>
      </w:tr>
      <w:tr w:rsidR="0055485B" w:rsidRPr="006155E1" w14:paraId="32FE0A32" w14:textId="77777777" w:rsidTr="00041748">
        <w:trPr>
          <w:trHeight w:val="300"/>
        </w:trPr>
        <w:tc>
          <w:tcPr>
            <w:tcW w:w="2840" w:type="dxa"/>
            <w:tcBorders>
              <w:top w:val="nil"/>
              <w:left w:val="single" w:sz="8" w:space="0" w:color="auto"/>
              <w:bottom w:val="single" w:sz="8" w:space="0" w:color="auto"/>
              <w:right w:val="single" w:sz="8" w:space="0" w:color="auto"/>
            </w:tcBorders>
            <w:vAlign w:val="center"/>
            <w:hideMark/>
          </w:tcPr>
          <w:p w14:paraId="1FAC457D" w14:textId="77777777" w:rsidR="0055485B" w:rsidRPr="006155E1" w:rsidRDefault="0055485B" w:rsidP="00041748">
            <w:pPr>
              <w:spacing w:after="0" w:line="240" w:lineRule="auto"/>
              <w:rPr>
                <w:rFonts w:ascii="Calibri" w:eastAsia="Times New Roman" w:hAnsi="Calibri" w:cs="Calibri"/>
                <w:color w:val="000000"/>
              </w:rPr>
            </w:pPr>
            <w:r w:rsidRPr="006155E1">
              <w:rPr>
                <w:rFonts w:ascii="Calibri" w:eastAsia="Times New Roman" w:hAnsi="Calibri" w:cs="Calibri"/>
                <w:color w:val="000000"/>
                <w:szCs w:val="24"/>
              </w:rPr>
              <w:t>07110-IG-2025-Vernon-202</w:t>
            </w:r>
          </w:p>
        </w:tc>
        <w:tc>
          <w:tcPr>
            <w:tcW w:w="3280" w:type="dxa"/>
            <w:tcBorders>
              <w:top w:val="nil"/>
              <w:left w:val="nil"/>
              <w:bottom w:val="single" w:sz="8" w:space="0" w:color="auto"/>
              <w:right w:val="single" w:sz="8" w:space="0" w:color="auto"/>
            </w:tcBorders>
            <w:vAlign w:val="center"/>
            <w:hideMark/>
          </w:tcPr>
          <w:p w14:paraId="2EF286B5" w14:textId="77777777" w:rsidR="0055485B" w:rsidRPr="006155E1" w:rsidRDefault="0055485B" w:rsidP="00041748">
            <w:pPr>
              <w:spacing w:after="0" w:line="240" w:lineRule="auto"/>
              <w:rPr>
                <w:rFonts w:ascii="Calibri" w:eastAsia="Times New Roman" w:hAnsi="Calibri" w:cs="Calibri"/>
                <w:color w:val="000000"/>
              </w:rPr>
            </w:pPr>
            <w:r w:rsidRPr="006155E1">
              <w:rPr>
                <w:rFonts w:ascii="Calibri" w:eastAsia="Times New Roman" w:hAnsi="Calibri" w:cs="Calibri"/>
                <w:color w:val="000000"/>
                <w:szCs w:val="24"/>
              </w:rPr>
              <w:t>Vernon Hall Renovations</w:t>
            </w:r>
          </w:p>
        </w:tc>
        <w:tc>
          <w:tcPr>
            <w:tcW w:w="1140" w:type="dxa"/>
            <w:tcBorders>
              <w:top w:val="nil"/>
              <w:left w:val="nil"/>
              <w:bottom w:val="single" w:sz="8" w:space="0" w:color="auto"/>
              <w:right w:val="single" w:sz="8" w:space="0" w:color="auto"/>
            </w:tcBorders>
            <w:vAlign w:val="center"/>
            <w:hideMark/>
          </w:tcPr>
          <w:p w14:paraId="29268D5F" w14:textId="77777777" w:rsidR="0055485B" w:rsidRPr="006155E1" w:rsidRDefault="0055485B" w:rsidP="00041748">
            <w:pPr>
              <w:spacing w:after="0" w:line="240" w:lineRule="auto"/>
              <w:jc w:val="right"/>
              <w:rPr>
                <w:rFonts w:ascii="Calibri" w:eastAsia="Times New Roman" w:hAnsi="Calibri" w:cs="Calibri"/>
                <w:color w:val="000000"/>
              </w:rPr>
            </w:pPr>
            <w:r w:rsidRPr="006155E1">
              <w:rPr>
                <w:rFonts w:ascii="Calibri" w:eastAsia="Times New Roman" w:hAnsi="Calibri" w:cs="Calibri"/>
                <w:color w:val="000000"/>
                <w:szCs w:val="24"/>
              </w:rPr>
              <w:t xml:space="preserve">$850,000 </w:t>
            </w:r>
          </w:p>
        </w:tc>
        <w:tc>
          <w:tcPr>
            <w:tcW w:w="960" w:type="dxa"/>
            <w:tcBorders>
              <w:top w:val="nil"/>
              <w:left w:val="nil"/>
              <w:bottom w:val="nil"/>
              <w:right w:val="nil"/>
            </w:tcBorders>
            <w:noWrap/>
            <w:vAlign w:val="bottom"/>
            <w:hideMark/>
          </w:tcPr>
          <w:p w14:paraId="470A3128" w14:textId="77777777" w:rsidR="0055485B" w:rsidRPr="006155E1" w:rsidRDefault="0055485B" w:rsidP="00041748">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noWrap/>
            <w:vAlign w:val="bottom"/>
            <w:hideMark/>
          </w:tcPr>
          <w:p w14:paraId="6D0C957C" w14:textId="77777777" w:rsidR="0055485B" w:rsidRPr="006155E1"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6CF9A9A" w14:textId="77777777" w:rsidR="0055485B" w:rsidRPr="006155E1"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356AD6CB" w14:textId="77777777" w:rsidR="0055485B" w:rsidRPr="006155E1"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EBF0335" w14:textId="77777777" w:rsidR="0055485B" w:rsidRPr="006155E1"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0EB03CF" w14:textId="77777777" w:rsidR="0055485B" w:rsidRPr="006155E1" w:rsidRDefault="0055485B" w:rsidP="00041748">
            <w:pPr>
              <w:spacing w:after="0" w:line="240" w:lineRule="auto"/>
              <w:rPr>
                <w:rFonts w:ascii="Times New Roman" w:eastAsia="Times New Roman" w:hAnsi="Times New Roman" w:cs="Times New Roman"/>
                <w:sz w:val="20"/>
                <w:szCs w:val="20"/>
              </w:rPr>
            </w:pPr>
          </w:p>
        </w:tc>
      </w:tr>
      <w:tr w:rsidR="0055485B" w:rsidRPr="006155E1" w14:paraId="5CDAD245" w14:textId="77777777" w:rsidTr="00041748">
        <w:trPr>
          <w:trHeight w:val="580"/>
        </w:trPr>
        <w:tc>
          <w:tcPr>
            <w:tcW w:w="6120" w:type="dxa"/>
            <w:gridSpan w:val="2"/>
            <w:tcBorders>
              <w:top w:val="single" w:sz="8" w:space="0" w:color="auto"/>
              <w:left w:val="single" w:sz="8" w:space="0" w:color="auto"/>
              <w:bottom w:val="single" w:sz="8" w:space="0" w:color="auto"/>
              <w:right w:val="single" w:sz="8" w:space="0" w:color="000000"/>
            </w:tcBorders>
            <w:vAlign w:val="center"/>
            <w:hideMark/>
          </w:tcPr>
          <w:p w14:paraId="56D9EC84" w14:textId="77777777" w:rsidR="0055485B" w:rsidRPr="006155E1" w:rsidRDefault="0055485B" w:rsidP="00041748">
            <w:pPr>
              <w:spacing w:after="0" w:line="240" w:lineRule="auto"/>
              <w:jc w:val="right"/>
              <w:rPr>
                <w:rFonts w:ascii="Calibri" w:eastAsia="Times New Roman" w:hAnsi="Calibri" w:cs="Calibri"/>
                <w:b/>
                <w:bCs/>
                <w:color w:val="000000"/>
              </w:rPr>
            </w:pPr>
            <w:r w:rsidRPr="006155E1">
              <w:rPr>
                <w:rFonts w:ascii="Calibri" w:eastAsia="Times New Roman" w:hAnsi="Calibri" w:cs="Calibri"/>
                <w:b/>
                <w:bCs/>
                <w:color w:val="000000"/>
              </w:rPr>
              <w:t>Total Funds Recommended</w:t>
            </w:r>
          </w:p>
        </w:tc>
        <w:tc>
          <w:tcPr>
            <w:tcW w:w="1140" w:type="dxa"/>
            <w:tcBorders>
              <w:top w:val="nil"/>
              <w:left w:val="nil"/>
              <w:bottom w:val="single" w:sz="8" w:space="0" w:color="auto"/>
              <w:right w:val="single" w:sz="8" w:space="0" w:color="auto"/>
            </w:tcBorders>
            <w:vAlign w:val="center"/>
            <w:hideMark/>
          </w:tcPr>
          <w:p w14:paraId="01536151" w14:textId="77777777" w:rsidR="0055485B" w:rsidRPr="006155E1" w:rsidRDefault="0055485B" w:rsidP="00041748">
            <w:pPr>
              <w:spacing w:after="0" w:line="240" w:lineRule="auto"/>
              <w:jc w:val="right"/>
              <w:rPr>
                <w:rFonts w:ascii="Calibri" w:eastAsia="Times New Roman" w:hAnsi="Calibri" w:cs="Calibri"/>
                <w:b/>
                <w:bCs/>
                <w:color w:val="000000"/>
              </w:rPr>
            </w:pPr>
            <w:r w:rsidRPr="006155E1">
              <w:rPr>
                <w:rFonts w:ascii="Calibri" w:eastAsia="Times New Roman" w:hAnsi="Calibri" w:cs="Calibri"/>
                <w:b/>
                <w:bCs/>
                <w:color w:val="000000"/>
                <w:szCs w:val="24"/>
              </w:rPr>
              <w:t xml:space="preserve">$850,000 </w:t>
            </w:r>
          </w:p>
        </w:tc>
        <w:tc>
          <w:tcPr>
            <w:tcW w:w="960" w:type="dxa"/>
            <w:tcBorders>
              <w:top w:val="nil"/>
              <w:left w:val="nil"/>
              <w:bottom w:val="nil"/>
              <w:right w:val="nil"/>
            </w:tcBorders>
            <w:noWrap/>
            <w:vAlign w:val="bottom"/>
            <w:hideMark/>
          </w:tcPr>
          <w:p w14:paraId="76C92056" w14:textId="77777777" w:rsidR="0055485B" w:rsidRPr="006155E1" w:rsidRDefault="0055485B" w:rsidP="00041748">
            <w:pPr>
              <w:spacing w:after="0" w:line="240" w:lineRule="auto"/>
              <w:jc w:val="right"/>
              <w:rPr>
                <w:rFonts w:ascii="Calibri" w:eastAsia="Times New Roman" w:hAnsi="Calibri" w:cs="Calibri"/>
                <w:b/>
                <w:bCs/>
                <w:color w:val="000000"/>
              </w:rPr>
            </w:pPr>
          </w:p>
        </w:tc>
        <w:tc>
          <w:tcPr>
            <w:tcW w:w="960" w:type="dxa"/>
            <w:tcBorders>
              <w:top w:val="nil"/>
              <w:left w:val="nil"/>
              <w:bottom w:val="nil"/>
              <w:right w:val="nil"/>
            </w:tcBorders>
            <w:noWrap/>
            <w:vAlign w:val="bottom"/>
            <w:hideMark/>
          </w:tcPr>
          <w:p w14:paraId="1CEA8120" w14:textId="77777777" w:rsidR="0055485B" w:rsidRPr="006155E1"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B686DA2" w14:textId="77777777" w:rsidR="0055485B" w:rsidRPr="006155E1"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042C4DB" w14:textId="77777777" w:rsidR="0055485B" w:rsidRPr="006155E1"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3C86D9B4" w14:textId="77777777" w:rsidR="0055485B" w:rsidRPr="006155E1" w:rsidRDefault="0055485B" w:rsidP="0004174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C5AA78F" w14:textId="77777777" w:rsidR="0055485B" w:rsidRPr="006155E1" w:rsidRDefault="0055485B" w:rsidP="00041748">
            <w:pPr>
              <w:spacing w:after="0" w:line="240" w:lineRule="auto"/>
              <w:rPr>
                <w:rFonts w:ascii="Times New Roman" w:eastAsia="Times New Roman" w:hAnsi="Times New Roman" w:cs="Times New Roman"/>
                <w:sz w:val="20"/>
                <w:szCs w:val="20"/>
              </w:rPr>
            </w:pPr>
          </w:p>
        </w:tc>
      </w:tr>
    </w:tbl>
    <w:p w14:paraId="51C1792E" w14:textId="77777777" w:rsidR="0055485B" w:rsidRDefault="0055485B" w:rsidP="0055485B">
      <w:pPr>
        <w:spacing w:after="0" w:line="240" w:lineRule="auto"/>
        <w:rPr>
          <w:rFonts w:cstheme="minorHAnsi"/>
          <w:b/>
          <w:u w:val="single"/>
        </w:rPr>
      </w:pPr>
    </w:p>
    <w:p w14:paraId="0652CAEE" w14:textId="77777777" w:rsidR="0055485B" w:rsidRPr="005F7E75" w:rsidRDefault="0055485B" w:rsidP="0055485B">
      <w:pPr>
        <w:spacing w:after="0" w:line="240" w:lineRule="auto"/>
        <w:rPr>
          <w:rFonts w:cstheme="minorHAnsi"/>
          <w:u w:val="single"/>
        </w:rPr>
      </w:pPr>
      <w:r w:rsidRPr="005F7E75">
        <w:rPr>
          <w:rFonts w:cstheme="minorHAnsi"/>
          <w:b/>
          <w:u w:val="single"/>
        </w:rPr>
        <w:lastRenderedPageBreak/>
        <w:t xml:space="preserve">December 10, </w:t>
      </w:r>
      <w:proofErr w:type="gramStart"/>
      <w:r w:rsidRPr="005F7E75">
        <w:rPr>
          <w:rFonts w:cstheme="minorHAnsi"/>
          <w:b/>
          <w:u w:val="single"/>
        </w:rPr>
        <w:t>202</w:t>
      </w:r>
      <w:r>
        <w:rPr>
          <w:rFonts w:cstheme="minorHAnsi"/>
          <w:b/>
          <w:u w:val="single"/>
        </w:rPr>
        <w:t>5</w:t>
      </w:r>
      <w:proofErr w:type="gramEnd"/>
      <w:r w:rsidRPr="005F7E75">
        <w:rPr>
          <w:rFonts w:cstheme="minorHAnsi"/>
          <w:b/>
          <w:u w:val="single"/>
        </w:rPr>
        <w:t xml:space="preserve"> Board Meeting Minutes </w:t>
      </w:r>
    </w:p>
    <w:p w14:paraId="313FD18C" w14:textId="77777777" w:rsidR="0055485B" w:rsidRPr="00DA0FA1" w:rsidRDefault="0055485B" w:rsidP="0055485B">
      <w:pPr>
        <w:spacing w:after="0" w:line="240" w:lineRule="auto"/>
        <w:rPr>
          <w:rFonts w:cstheme="minorHAnsi"/>
          <w:bCs/>
        </w:rPr>
      </w:pPr>
      <w:r w:rsidRPr="00DA0FA1">
        <w:rPr>
          <w:rFonts w:cstheme="minorHAnsi"/>
          <w:bCs/>
        </w:rPr>
        <w:t>Angus noted a small edit on page 6; the name Mary was misspelled “Marry”.</w:t>
      </w:r>
    </w:p>
    <w:p w14:paraId="7856AD77" w14:textId="77777777" w:rsidR="0055485B" w:rsidRDefault="0055485B" w:rsidP="0055485B">
      <w:pPr>
        <w:spacing w:after="0" w:line="240" w:lineRule="auto"/>
        <w:rPr>
          <w:rFonts w:cstheme="minorHAnsi"/>
          <w:b/>
        </w:rPr>
      </w:pPr>
    </w:p>
    <w:p w14:paraId="3049A49E" w14:textId="77777777" w:rsidR="0055485B" w:rsidRDefault="0055485B" w:rsidP="0055485B">
      <w:pPr>
        <w:spacing w:after="0" w:line="240" w:lineRule="auto"/>
        <w:rPr>
          <w:rFonts w:cstheme="minorHAnsi"/>
          <w:b/>
        </w:rPr>
      </w:pPr>
      <w:r>
        <w:rPr>
          <w:rFonts w:cstheme="minorHAnsi"/>
          <w:b/>
        </w:rPr>
        <w:t xml:space="preserve">Angus </w:t>
      </w:r>
      <w:r w:rsidRPr="00917665">
        <w:rPr>
          <w:rFonts w:cstheme="minorHAnsi"/>
          <w:b/>
        </w:rPr>
        <w:t xml:space="preserve">made a motion to approve the draft minutes from </w:t>
      </w:r>
      <w:r>
        <w:rPr>
          <w:rFonts w:cstheme="minorHAnsi"/>
          <w:b/>
        </w:rPr>
        <w:t xml:space="preserve">December 10, </w:t>
      </w:r>
      <w:proofErr w:type="gramStart"/>
      <w:r>
        <w:rPr>
          <w:rFonts w:cstheme="minorHAnsi"/>
          <w:b/>
        </w:rPr>
        <w:t>2025</w:t>
      </w:r>
      <w:proofErr w:type="gramEnd"/>
      <w:r>
        <w:rPr>
          <w:rFonts w:cstheme="minorHAnsi"/>
          <w:b/>
        </w:rPr>
        <w:t xml:space="preserve"> </w:t>
      </w:r>
      <w:r w:rsidRPr="00917665">
        <w:rPr>
          <w:rFonts w:cstheme="minorHAnsi"/>
          <w:b/>
        </w:rPr>
        <w:t>board me</w:t>
      </w:r>
      <w:r w:rsidRPr="006D089B">
        <w:rPr>
          <w:rFonts w:cstheme="minorHAnsi"/>
          <w:b/>
        </w:rPr>
        <w:t>eting,</w:t>
      </w:r>
      <w:r>
        <w:rPr>
          <w:rFonts w:cstheme="minorHAnsi"/>
          <w:b/>
        </w:rPr>
        <w:t xml:space="preserve"> Cynthia </w:t>
      </w:r>
      <w:r w:rsidRPr="006D089B">
        <w:rPr>
          <w:rFonts w:cstheme="minorHAnsi"/>
          <w:b/>
        </w:rPr>
        <w:t>sec</w:t>
      </w:r>
      <w:r w:rsidRPr="00917665">
        <w:rPr>
          <w:rFonts w:cstheme="minorHAnsi"/>
          <w:b/>
        </w:rPr>
        <w:t xml:space="preserve">onded </w:t>
      </w:r>
      <w:r w:rsidRPr="008E5011">
        <w:rPr>
          <w:rFonts w:cstheme="minorHAnsi"/>
          <w:b/>
        </w:rPr>
        <w:t>the motion.</w:t>
      </w:r>
      <w:r>
        <w:rPr>
          <w:rFonts w:cstheme="minorHAnsi"/>
          <w:b/>
        </w:rPr>
        <w:t xml:space="preserve"> </w:t>
      </w:r>
      <w:r w:rsidRPr="000739B2">
        <w:rPr>
          <w:rFonts w:cstheme="minorHAnsi"/>
          <w:b/>
        </w:rPr>
        <w:t>None opposed.</w:t>
      </w:r>
    </w:p>
    <w:p w14:paraId="143D1AF1" w14:textId="77777777" w:rsidR="0055485B" w:rsidRDefault="0055485B" w:rsidP="0055485B">
      <w:pPr>
        <w:spacing w:after="0" w:line="240" w:lineRule="auto"/>
        <w:rPr>
          <w:rFonts w:cstheme="minorHAnsi"/>
          <w:b/>
        </w:rPr>
      </w:pPr>
    </w:p>
    <w:p w14:paraId="073F455A" w14:textId="77777777" w:rsidR="0055485B" w:rsidRPr="00055198" w:rsidRDefault="0055485B" w:rsidP="0055485B">
      <w:pPr>
        <w:spacing w:after="0" w:line="240" w:lineRule="auto"/>
        <w:rPr>
          <w:rFonts w:cstheme="minorHAnsi"/>
          <w:b/>
        </w:rPr>
      </w:pPr>
      <w:r w:rsidRPr="00055198">
        <w:rPr>
          <w:rFonts w:cstheme="minorHAnsi"/>
          <w:b/>
        </w:rPr>
        <w:t xml:space="preserve">The motion carried </w:t>
      </w:r>
      <w:r>
        <w:rPr>
          <w:rFonts w:cstheme="minorHAnsi"/>
          <w:b/>
        </w:rPr>
        <w:t xml:space="preserve">6 </w:t>
      </w:r>
      <w:r w:rsidRPr="00055198">
        <w:rPr>
          <w:rFonts w:cstheme="minorHAnsi"/>
          <w:b/>
        </w:rPr>
        <w:t>- Yes – 0 Abstention -0 No</w:t>
      </w:r>
    </w:p>
    <w:p w14:paraId="21545135" w14:textId="77777777" w:rsidR="0055485B" w:rsidRPr="00055198" w:rsidRDefault="0055485B" w:rsidP="0055485B">
      <w:pPr>
        <w:spacing w:after="0" w:line="240" w:lineRule="auto"/>
        <w:rPr>
          <w:rFonts w:cstheme="minorHAnsi"/>
          <w:b/>
        </w:rPr>
      </w:pPr>
    </w:p>
    <w:p w14:paraId="3ABC2AFB" w14:textId="77777777" w:rsidR="0055485B" w:rsidRPr="00055198" w:rsidRDefault="0055485B" w:rsidP="0055485B">
      <w:pPr>
        <w:spacing w:after="0" w:line="240" w:lineRule="auto"/>
        <w:rPr>
          <w:rFonts w:cstheme="minorHAnsi"/>
          <w:b/>
        </w:rPr>
        <w:sectPr w:rsidR="0055485B" w:rsidRPr="00055198" w:rsidSect="0055485B">
          <w:footerReference w:type="default" r:id="rId14"/>
          <w:type w:val="continuous"/>
          <w:pgSz w:w="12240" w:h="15840"/>
          <w:pgMar w:top="720" w:right="1296" w:bottom="720" w:left="1296" w:header="720" w:footer="720" w:gutter="0"/>
          <w:cols w:space="720"/>
          <w:docGrid w:linePitch="360"/>
        </w:sectPr>
      </w:pPr>
    </w:p>
    <w:p w14:paraId="5FC9B905" w14:textId="77777777" w:rsidR="0055485B" w:rsidRDefault="0055485B" w:rsidP="0055485B">
      <w:pPr>
        <w:tabs>
          <w:tab w:val="left" w:pos="3870"/>
        </w:tabs>
        <w:spacing w:after="0" w:line="240" w:lineRule="auto"/>
        <w:rPr>
          <w:rFonts w:cstheme="minorHAnsi"/>
          <w:b/>
        </w:rPr>
      </w:pPr>
      <w:bookmarkStart w:id="8" w:name="_Hlk199936120"/>
      <w:r>
        <w:rPr>
          <w:rFonts w:cstheme="minorHAnsi"/>
          <w:b/>
        </w:rPr>
        <w:t xml:space="preserve">Cynthia – Yes </w:t>
      </w:r>
    </w:p>
    <w:p w14:paraId="58CBECDA" w14:textId="77777777" w:rsidR="0055485B" w:rsidRDefault="0055485B" w:rsidP="0055485B">
      <w:pPr>
        <w:tabs>
          <w:tab w:val="left" w:pos="3870"/>
        </w:tabs>
        <w:spacing w:after="0" w:line="240" w:lineRule="auto"/>
        <w:rPr>
          <w:rFonts w:cstheme="minorHAnsi"/>
          <w:b/>
        </w:rPr>
      </w:pPr>
      <w:r>
        <w:rPr>
          <w:rFonts w:cstheme="minorHAnsi"/>
          <w:b/>
        </w:rPr>
        <w:t>Angus - Yes</w:t>
      </w:r>
    </w:p>
    <w:p w14:paraId="224A4096" w14:textId="77777777" w:rsidR="0055485B" w:rsidRDefault="0055485B" w:rsidP="0055485B">
      <w:pPr>
        <w:tabs>
          <w:tab w:val="left" w:pos="3870"/>
        </w:tabs>
        <w:spacing w:after="0" w:line="240" w:lineRule="auto"/>
        <w:rPr>
          <w:rFonts w:cstheme="minorHAnsi"/>
          <w:b/>
        </w:rPr>
      </w:pPr>
      <w:r>
        <w:rPr>
          <w:rFonts w:cstheme="minorHAnsi"/>
          <w:b/>
        </w:rPr>
        <w:t>John K – Yes</w:t>
      </w:r>
    </w:p>
    <w:p w14:paraId="159C88B8" w14:textId="77777777" w:rsidR="0055485B" w:rsidRDefault="0055485B" w:rsidP="0055485B">
      <w:pPr>
        <w:tabs>
          <w:tab w:val="left" w:pos="3870"/>
        </w:tabs>
        <w:spacing w:after="0" w:line="240" w:lineRule="auto"/>
        <w:rPr>
          <w:rFonts w:cstheme="minorHAnsi"/>
          <w:b/>
        </w:rPr>
      </w:pPr>
      <w:r>
        <w:rPr>
          <w:rFonts w:cstheme="minorHAnsi"/>
          <w:b/>
        </w:rPr>
        <w:t>John B - Yes</w:t>
      </w:r>
    </w:p>
    <w:p w14:paraId="3135C699" w14:textId="77777777" w:rsidR="0055485B" w:rsidRDefault="0055485B" w:rsidP="0055485B">
      <w:pPr>
        <w:tabs>
          <w:tab w:val="left" w:pos="3870"/>
        </w:tabs>
        <w:spacing w:after="0" w:line="240" w:lineRule="auto"/>
        <w:rPr>
          <w:rFonts w:cstheme="minorHAnsi"/>
          <w:b/>
        </w:rPr>
      </w:pPr>
      <w:r>
        <w:rPr>
          <w:rFonts w:cstheme="minorHAnsi"/>
          <w:b/>
        </w:rPr>
        <w:t>Gabriel - Yes</w:t>
      </w:r>
    </w:p>
    <w:p w14:paraId="7710A78E" w14:textId="77777777" w:rsidR="0055485B" w:rsidRDefault="0055485B" w:rsidP="0055485B">
      <w:pPr>
        <w:tabs>
          <w:tab w:val="left" w:pos="3870"/>
        </w:tabs>
        <w:spacing w:after="0" w:line="240" w:lineRule="auto"/>
        <w:rPr>
          <w:rFonts w:cstheme="minorHAnsi"/>
          <w:b/>
        </w:rPr>
        <w:sectPr w:rsidR="0055485B" w:rsidSect="0055485B">
          <w:type w:val="continuous"/>
          <w:pgSz w:w="12240" w:h="15840"/>
          <w:pgMar w:top="720" w:right="1296" w:bottom="720" w:left="1296" w:header="720" w:footer="720" w:gutter="0"/>
          <w:cols w:num="2" w:space="720"/>
          <w:docGrid w:linePitch="360"/>
        </w:sectPr>
      </w:pPr>
      <w:r>
        <w:rPr>
          <w:rFonts w:cstheme="minorHAnsi"/>
          <w:b/>
        </w:rPr>
        <w:t>Lisa – Yes</w:t>
      </w:r>
    </w:p>
    <w:bookmarkEnd w:id="8"/>
    <w:p w14:paraId="54F8F9D5" w14:textId="77777777" w:rsidR="0055485B" w:rsidRDefault="0055485B" w:rsidP="0055485B">
      <w:pPr>
        <w:spacing w:after="0" w:line="240" w:lineRule="auto"/>
        <w:rPr>
          <w:rFonts w:cstheme="minorHAnsi"/>
        </w:rPr>
      </w:pPr>
    </w:p>
    <w:p w14:paraId="6E9534F8" w14:textId="77777777" w:rsidR="0055485B" w:rsidRPr="00745F97" w:rsidRDefault="0055485B" w:rsidP="0055485B">
      <w:pPr>
        <w:spacing w:after="0" w:line="240" w:lineRule="auto"/>
        <w:rPr>
          <w:rFonts w:cstheme="minorHAnsi"/>
          <w:b/>
          <w:u w:val="single"/>
        </w:rPr>
      </w:pPr>
      <w:r w:rsidRPr="002A558B">
        <w:rPr>
          <w:rFonts w:cstheme="minorHAnsi"/>
          <w:b/>
          <w:u w:val="single"/>
        </w:rPr>
        <w:t>Award Condition Extensions</w:t>
      </w:r>
    </w:p>
    <w:p w14:paraId="6D1E1111" w14:textId="69FBA51B" w:rsidR="0055485B" w:rsidRPr="00EC2CD9" w:rsidRDefault="0055485B" w:rsidP="0055485B">
      <w:pPr>
        <w:spacing w:after="0" w:line="240" w:lineRule="auto"/>
        <w:rPr>
          <w:rFonts w:cstheme="minorHAnsi"/>
        </w:rPr>
      </w:pPr>
      <w:del w:id="9" w:author="Kroll, AnnKarlene" w:date="2026-06-16T13:41:00Z" w16du:dateUtc="2026-06-16T17:41:00Z">
        <w:r w:rsidDel="004938EA">
          <w:rPr>
            <w:rFonts w:cstheme="minorHAnsi"/>
          </w:rPr>
          <w:delText xml:space="preserve">Julia </w:delText>
        </w:r>
      </w:del>
      <w:ins w:id="10" w:author="Kroll, AnnKarlene" w:date="2026-06-16T13:41:00Z" w16du:dateUtc="2026-06-16T17:41:00Z">
        <w:r w:rsidR="004938EA">
          <w:rPr>
            <w:rFonts w:cstheme="minorHAnsi"/>
          </w:rPr>
          <w:t xml:space="preserve">Nathan </w:t>
        </w:r>
      </w:ins>
      <w:r>
        <w:rPr>
          <w:rFonts w:cstheme="minorHAnsi"/>
        </w:rPr>
        <w:t xml:space="preserve">said that some individuals on the Town of Hardwick’s board were concerned </w:t>
      </w:r>
      <w:r w:rsidRPr="00EC2CD9">
        <w:rPr>
          <w:rFonts w:cstheme="minorHAnsi"/>
        </w:rPr>
        <w:t>about having a mortgage to secure the CDBG grant.</w:t>
      </w:r>
      <w:r>
        <w:rPr>
          <w:rFonts w:cstheme="minorHAnsi"/>
        </w:rPr>
        <w:t xml:space="preserve"> </w:t>
      </w:r>
      <w:r w:rsidRPr="00EC2CD9">
        <w:rPr>
          <w:rFonts w:cstheme="minorHAnsi"/>
        </w:rPr>
        <w:t>That mortgage is typically provided to the town until benefit is made, and then through the five-year period, and then after that is discharged.</w:t>
      </w:r>
      <w:r>
        <w:rPr>
          <w:rFonts w:cstheme="minorHAnsi"/>
        </w:rPr>
        <w:t xml:space="preserve"> </w:t>
      </w:r>
      <w:r w:rsidRPr="00EC2CD9">
        <w:rPr>
          <w:rFonts w:cstheme="minorHAnsi"/>
        </w:rPr>
        <w:t>Their debit did not want to cover their entire property,</w:t>
      </w:r>
      <w:r>
        <w:rPr>
          <w:rFonts w:cstheme="minorHAnsi"/>
        </w:rPr>
        <w:t xml:space="preserve"> a</w:t>
      </w:r>
      <w:r w:rsidRPr="00EC2CD9">
        <w:rPr>
          <w:rFonts w:cstheme="minorHAnsi"/>
        </w:rPr>
        <w:t>nd they did not want to subdivide the individual building that we were supporting.</w:t>
      </w:r>
      <w:r>
        <w:rPr>
          <w:rFonts w:cstheme="minorHAnsi"/>
        </w:rPr>
        <w:t xml:space="preserve"> </w:t>
      </w:r>
      <w:r w:rsidRPr="00EC2CD9">
        <w:rPr>
          <w:rFonts w:cstheme="minorHAnsi"/>
        </w:rPr>
        <w:t xml:space="preserve">So, </w:t>
      </w:r>
      <w:r>
        <w:rPr>
          <w:rFonts w:cstheme="minorHAnsi"/>
        </w:rPr>
        <w:t>Hardwick is withdrawing.</w:t>
      </w:r>
    </w:p>
    <w:p w14:paraId="3581A67F" w14:textId="77777777" w:rsidR="0055485B" w:rsidRDefault="0055485B" w:rsidP="0055485B">
      <w:pPr>
        <w:spacing w:after="0" w:line="240" w:lineRule="auto"/>
        <w:rPr>
          <w:rFonts w:cstheme="minorHAnsi"/>
        </w:rPr>
      </w:pPr>
    </w:p>
    <w:p w14:paraId="49DD3093" w14:textId="77777777" w:rsidR="0055485B" w:rsidRDefault="0055485B" w:rsidP="0055485B">
      <w:pPr>
        <w:spacing w:after="0" w:line="240" w:lineRule="auto"/>
        <w:rPr>
          <w:rFonts w:cstheme="minorHAnsi"/>
        </w:rPr>
      </w:pPr>
      <w:r>
        <w:rPr>
          <w:rFonts w:cstheme="minorHAnsi"/>
        </w:rPr>
        <w:t xml:space="preserve">Julia said that the $750,000 award to Randolph is being rescinded due to the lack of a viable developer. She said that they are encouraged to reapply once a developer is solidified, but these rescinded funds will be available to award at this meeting today. </w:t>
      </w:r>
    </w:p>
    <w:p w14:paraId="459D5A75" w14:textId="77777777" w:rsidR="0055485B" w:rsidRDefault="0055485B" w:rsidP="0055485B">
      <w:pPr>
        <w:spacing w:after="0" w:line="240" w:lineRule="auto"/>
        <w:rPr>
          <w:rFonts w:cstheme="minorHAnsi"/>
          <w:highlight w:val="yellow"/>
        </w:rPr>
      </w:pPr>
    </w:p>
    <w:p w14:paraId="40A4194A" w14:textId="77777777" w:rsidR="0055485B" w:rsidRDefault="0055485B" w:rsidP="0055485B">
      <w:pPr>
        <w:spacing w:after="0" w:line="240" w:lineRule="auto"/>
        <w:rPr>
          <w:rFonts w:cstheme="minorHAnsi"/>
          <w:bCs/>
        </w:rPr>
      </w:pPr>
      <w:r w:rsidRPr="002E6FB3">
        <w:rPr>
          <w:rFonts w:cstheme="minorHAnsi"/>
          <w:bCs/>
        </w:rPr>
        <w:t xml:space="preserve">Julia noted that the Underhill and Fairlee projects are on the </w:t>
      </w:r>
      <w:r>
        <w:rPr>
          <w:rFonts w:cstheme="minorHAnsi"/>
          <w:bCs/>
        </w:rPr>
        <w:t xml:space="preserve">agenda for today and have been waiting on completing the conditions so that if they are awarded the enhancements today, they can complete one grant agreement instead of needing to add an amendment for the enhancement. </w:t>
      </w:r>
    </w:p>
    <w:p w14:paraId="726AFD1A" w14:textId="77777777" w:rsidR="0055485B" w:rsidRDefault="0055485B" w:rsidP="0055485B">
      <w:pPr>
        <w:spacing w:after="0" w:line="240" w:lineRule="auto"/>
        <w:rPr>
          <w:rFonts w:cstheme="minorHAnsi"/>
          <w:bCs/>
        </w:rPr>
      </w:pPr>
    </w:p>
    <w:p w14:paraId="0D7CCAC1" w14:textId="77777777" w:rsidR="0055485B" w:rsidRDefault="0055485B" w:rsidP="0055485B">
      <w:pPr>
        <w:spacing w:after="0" w:line="240" w:lineRule="auto"/>
        <w:rPr>
          <w:rFonts w:cstheme="minorHAnsi"/>
          <w:bCs/>
        </w:rPr>
      </w:pPr>
      <w:r>
        <w:rPr>
          <w:rFonts w:cstheme="minorHAnsi"/>
          <w:bCs/>
        </w:rPr>
        <w:t xml:space="preserve">Julia said that the rest of the projects on the list are still currently working through their award conditions. </w:t>
      </w:r>
    </w:p>
    <w:p w14:paraId="077B0EC8" w14:textId="77777777" w:rsidR="0055485B" w:rsidRPr="002E6FB3" w:rsidRDefault="0055485B" w:rsidP="0055485B">
      <w:pPr>
        <w:spacing w:after="0" w:line="240" w:lineRule="auto"/>
        <w:rPr>
          <w:rFonts w:cstheme="minorHAnsi"/>
          <w:bCs/>
        </w:rPr>
      </w:pPr>
    </w:p>
    <w:p w14:paraId="16F2B8C5" w14:textId="77777777" w:rsidR="0055485B" w:rsidRDefault="0055485B" w:rsidP="0055485B">
      <w:pPr>
        <w:spacing w:after="0" w:line="240" w:lineRule="auto"/>
        <w:rPr>
          <w:rFonts w:cstheme="minorHAnsi"/>
          <w:b/>
        </w:rPr>
      </w:pPr>
      <w:r>
        <w:rPr>
          <w:rFonts w:cstheme="minorHAnsi"/>
          <w:b/>
        </w:rPr>
        <w:t xml:space="preserve">Angus </w:t>
      </w:r>
      <w:r w:rsidRPr="006D089B">
        <w:rPr>
          <w:rFonts w:cstheme="minorHAnsi"/>
          <w:b/>
        </w:rPr>
        <w:t xml:space="preserve">made a motion to approve the award condition extension list </w:t>
      </w:r>
      <w:r>
        <w:rPr>
          <w:rFonts w:cstheme="minorHAnsi"/>
          <w:b/>
        </w:rPr>
        <w:t>as noted except for Hardwick and Randolph</w:t>
      </w:r>
      <w:r w:rsidRPr="006D089B">
        <w:rPr>
          <w:rFonts w:cstheme="minorHAnsi"/>
          <w:b/>
        </w:rPr>
        <w:t>.</w:t>
      </w:r>
      <w:r>
        <w:rPr>
          <w:rFonts w:cstheme="minorHAnsi"/>
          <w:b/>
        </w:rPr>
        <w:t xml:space="preserve"> Lisa</w:t>
      </w:r>
      <w:r w:rsidRPr="001A4F6E">
        <w:rPr>
          <w:rFonts w:cstheme="minorHAnsi"/>
          <w:b/>
        </w:rPr>
        <w:t xml:space="preserve"> </w:t>
      </w:r>
      <w:r w:rsidRPr="006D089B">
        <w:rPr>
          <w:rFonts w:cstheme="minorHAnsi"/>
          <w:b/>
        </w:rPr>
        <w:t>seconded the motion.</w:t>
      </w:r>
      <w:r>
        <w:rPr>
          <w:rFonts w:cstheme="minorHAnsi"/>
          <w:b/>
        </w:rPr>
        <w:t xml:space="preserve"> (David and Maura were not present for this vote).</w:t>
      </w:r>
    </w:p>
    <w:p w14:paraId="78A71430" w14:textId="77777777" w:rsidR="0055485B" w:rsidRDefault="0055485B" w:rsidP="0055485B">
      <w:pPr>
        <w:spacing w:after="0" w:line="240" w:lineRule="auto"/>
        <w:rPr>
          <w:rFonts w:cstheme="minorHAnsi"/>
          <w:b/>
        </w:rPr>
      </w:pPr>
    </w:p>
    <w:p w14:paraId="3CBE5F3D" w14:textId="77777777" w:rsidR="0055485B" w:rsidRPr="003E3C2C" w:rsidRDefault="0055485B" w:rsidP="0055485B">
      <w:pPr>
        <w:spacing w:after="0" w:line="240" w:lineRule="auto"/>
        <w:rPr>
          <w:rFonts w:cstheme="minorHAnsi"/>
          <w:b/>
        </w:rPr>
      </w:pPr>
      <w:r w:rsidRPr="00055198">
        <w:rPr>
          <w:rFonts w:cstheme="minorHAnsi"/>
          <w:b/>
        </w:rPr>
        <w:t xml:space="preserve">The motion carried </w:t>
      </w:r>
      <w:r>
        <w:rPr>
          <w:rFonts w:cstheme="minorHAnsi"/>
          <w:b/>
        </w:rPr>
        <w:t>–</w:t>
      </w:r>
      <w:r w:rsidRPr="00055198">
        <w:rPr>
          <w:rFonts w:cstheme="minorHAnsi"/>
          <w:b/>
        </w:rPr>
        <w:t xml:space="preserve"> </w:t>
      </w:r>
      <w:r>
        <w:rPr>
          <w:rFonts w:cstheme="minorHAnsi"/>
          <w:b/>
        </w:rPr>
        <w:t xml:space="preserve">6 </w:t>
      </w:r>
      <w:r w:rsidRPr="00055198">
        <w:rPr>
          <w:rFonts w:cstheme="minorHAnsi"/>
          <w:b/>
        </w:rPr>
        <w:t>Yes – 0 Abstention -0 No</w:t>
      </w:r>
    </w:p>
    <w:p w14:paraId="6E586CEA" w14:textId="77777777" w:rsidR="0055485B" w:rsidRDefault="0055485B" w:rsidP="0055485B">
      <w:pPr>
        <w:spacing w:after="0" w:line="240" w:lineRule="auto"/>
        <w:rPr>
          <w:rFonts w:cstheme="minorHAnsi"/>
          <w:b/>
        </w:rPr>
      </w:pPr>
    </w:p>
    <w:p w14:paraId="51575155" w14:textId="77777777" w:rsidR="0055485B" w:rsidRDefault="0055485B" w:rsidP="0055485B">
      <w:pPr>
        <w:spacing w:after="0" w:line="240" w:lineRule="auto"/>
        <w:rPr>
          <w:rFonts w:cstheme="minorHAnsi"/>
          <w:b/>
        </w:rPr>
        <w:sectPr w:rsidR="0055485B" w:rsidSect="0055485B">
          <w:type w:val="continuous"/>
          <w:pgSz w:w="12240" w:h="15840"/>
          <w:pgMar w:top="720" w:right="1296" w:bottom="720" w:left="1296" w:header="720" w:footer="720" w:gutter="0"/>
          <w:cols w:space="720"/>
          <w:docGrid w:linePitch="360"/>
        </w:sectPr>
      </w:pPr>
    </w:p>
    <w:p w14:paraId="1DD7FB54" w14:textId="77777777" w:rsidR="0055485B" w:rsidRDefault="0055485B" w:rsidP="0055485B">
      <w:pPr>
        <w:tabs>
          <w:tab w:val="left" w:pos="3870"/>
        </w:tabs>
        <w:spacing w:after="0" w:line="240" w:lineRule="auto"/>
        <w:rPr>
          <w:rFonts w:cstheme="minorHAnsi"/>
          <w:b/>
        </w:rPr>
      </w:pPr>
      <w:r>
        <w:rPr>
          <w:rFonts w:cstheme="minorHAnsi"/>
          <w:b/>
        </w:rPr>
        <w:t xml:space="preserve">Cynthia – Yes </w:t>
      </w:r>
    </w:p>
    <w:p w14:paraId="01D18A01" w14:textId="77777777" w:rsidR="0055485B" w:rsidRDefault="0055485B" w:rsidP="0055485B">
      <w:pPr>
        <w:tabs>
          <w:tab w:val="left" w:pos="3870"/>
        </w:tabs>
        <w:spacing w:after="0" w:line="240" w:lineRule="auto"/>
        <w:rPr>
          <w:rFonts w:cstheme="minorHAnsi"/>
          <w:b/>
        </w:rPr>
      </w:pPr>
      <w:r>
        <w:rPr>
          <w:rFonts w:cstheme="minorHAnsi"/>
          <w:b/>
        </w:rPr>
        <w:t>Angus - Yes</w:t>
      </w:r>
    </w:p>
    <w:p w14:paraId="5EA7FC96" w14:textId="77777777" w:rsidR="0055485B" w:rsidRDefault="0055485B" w:rsidP="0055485B">
      <w:pPr>
        <w:tabs>
          <w:tab w:val="left" w:pos="3870"/>
        </w:tabs>
        <w:spacing w:after="0" w:line="240" w:lineRule="auto"/>
        <w:rPr>
          <w:rFonts w:cstheme="minorHAnsi"/>
          <w:b/>
        </w:rPr>
      </w:pPr>
      <w:r>
        <w:rPr>
          <w:rFonts w:cstheme="minorHAnsi"/>
          <w:b/>
        </w:rPr>
        <w:t>John K – Yes</w:t>
      </w:r>
    </w:p>
    <w:p w14:paraId="6D91F77C" w14:textId="77777777" w:rsidR="0055485B" w:rsidRDefault="0055485B" w:rsidP="0055485B">
      <w:pPr>
        <w:tabs>
          <w:tab w:val="left" w:pos="3870"/>
        </w:tabs>
        <w:spacing w:after="0" w:line="240" w:lineRule="auto"/>
        <w:rPr>
          <w:rFonts w:cstheme="minorHAnsi"/>
          <w:b/>
        </w:rPr>
      </w:pPr>
      <w:r>
        <w:rPr>
          <w:rFonts w:cstheme="minorHAnsi"/>
          <w:b/>
        </w:rPr>
        <w:t>John B - Yes</w:t>
      </w:r>
    </w:p>
    <w:p w14:paraId="13D03D98" w14:textId="77777777" w:rsidR="0055485B" w:rsidRDefault="0055485B" w:rsidP="0055485B">
      <w:pPr>
        <w:tabs>
          <w:tab w:val="left" w:pos="3870"/>
        </w:tabs>
        <w:spacing w:after="0" w:line="240" w:lineRule="auto"/>
        <w:rPr>
          <w:rFonts w:cstheme="minorHAnsi"/>
          <w:b/>
        </w:rPr>
      </w:pPr>
      <w:r>
        <w:rPr>
          <w:rFonts w:cstheme="minorHAnsi"/>
          <w:b/>
        </w:rPr>
        <w:t>Gabriel – Yes</w:t>
      </w:r>
    </w:p>
    <w:p w14:paraId="36D7B946" w14:textId="77777777" w:rsidR="0055485B" w:rsidRDefault="0055485B" w:rsidP="0055485B">
      <w:pPr>
        <w:tabs>
          <w:tab w:val="left" w:pos="3870"/>
        </w:tabs>
        <w:spacing w:after="0" w:line="240" w:lineRule="auto"/>
        <w:rPr>
          <w:rFonts w:cstheme="minorHAnsi"/>
          <w:b/>
        </w:rPr>
        <w:sectPr w:rsidR="0055485B" w:rsidSect="0055485B">
          <w:type w:val="continuous"/>
          <w:pgSz w:w="12240" w:h="15840"/>
          <w:pgMar w:top="720" w:right="1296" w:bottom="720" w:left="1296" w:header="720" w:footer="720" w:gutter="0"/>
          <w:cols w:num="2" w:space="720"/>
          <w:docGrid w:linePitch="360"/>
        </w:sectPr>
      </w:pPr>
      <w:r>
        <w:rPr>
          <w:rFonts w:cstheme="minorHAnsi"/>
          <w:b/>
        </w:rPr>
        <w:t>Lisa – Yes</w:t>
      </w:r>
    </w:p>
    <w:p w14:paraId="18EC883F" w14:textId="77777777" w:rsidR="0055485B" w:rsidRDefault="0055485B" w:rsidP="0055485B">
      <w:pPr>
        <w:spacing w:after="0" w:line="240" w:lineRule="auto"/>
        <w:rPr>
          <w:rFonts w:cstheme="minorHAnsi"/>
          <w:b/>
          <w:u w:val="single"/>
        </w:rPr>
      </w:pPr>
    </w:p>
    <w:tbl>
      <w:tblPr>
        <w:tblW w:w="13240" w:type="dxa"/>
        <w:tblLook w:val="04A0" w:firstRow="1" w:lastRow="0" w:firstColumn="1" w:lastColumn="0" w:noHBand="0" w:noVBand="1"/>
      </w:tblPr>
      <w:tblGrid>
        <w:gridCol w:w="2065"/>
        <w:gridCol w:w="3060"/>
        <w:gridCol w:w="1440"/>
        <w:gridCol w:w="6675"/>
      </w:tblGrid>
      <w:tr w:rsidR="0055485B" w:rsidRPr="0055485B" w14:paraId="313A2C48" w14:textId="77777777" w:rsidTr="0055485B">
        <w:trPr>
          <w:trHeight w:val="370"/>
        </w:trPr>
        <w:tc>
          <w:tcPr>
            <w:tcW w:w="2065"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688AAC15" w14:textId="77777777" w:rsidR="0055485B" w:rsidRPr="0055485B" w:rsidRDefault="0055485B" w:rsidP="0055485B">
            <w:pPr>
              <w:spacing w:after="0" w:line="240" w:lineRule="auto"/>
              <w:rPr>
                <w:rFonts w:ascii="Aptos Narrow" w:eastAsia="Times New Roman" w:hAnsi="Aptos Narrow" w:cs="Times New Roman"/>
                <w:b/>
                <w:bCs/>
                <w:color w:val="000000"/>
              </w:rPr>
            </w:pPr>
            <w:r w:rsidRPr="0055485B">
              <w:rPr>
                <w:rFonts w:ascii="Aptos Narrow" w:eastAsia="Times New Roman" w:hAnsi="Aptos Narrow" w:cs="Times New Roman"/>
                <w:b/>
                <w:bCs/>
                <w:color w:val="000000"/>
              </w:rPr>
              <w:t>Municipality/Lead Grantee</w:t>
            </w:r>
          </w:p>
        </w:tc>
        <w:tc>
          <w:tcPr>
            <w:tcW w:w="3060" w:type="dxa"/>
            <w:tcBorders>
              <w:top w:val="single" w:sz="4" w:space="0" w:color="auto"/>
              <w:left w:val="nil"/>
              <w:bottom w:val="single" w:sz="4" w:space="0" w:color="auto"/>
              <w:right w:val="single" w:sz="4" w:space="0" w:color="auto"/>
            </w:tcBorders>
            <w:shd w:val="clear" w:color="000000" w:fill="DAF2D0"/>
            <w:noWrap/>
            <w:vAlign w:val="bottom"/>
            <w:hideMark/>
          </w:tcPr>
          <w:p w14:paraId="2AF88A01" w14:textId="77777777" w:rsidR="0055485B" w:rsidRPr="0055485B" w:rsidRDefault="0055485B" w:rsidP="0055485B">
            <w:pPr>
              <w:spacing w:after="0" w:line="240" w:lineRule="auto"/>
              <w:rPr>
                <w:rFonts w:ascii="Aptos Narrow" w:eastAsia="Times New Roman" w:hAnsi="Aptos Narrow" w:cs="Times New Roman"/>
                <w:b/>
                <w:bCs/>
                <w:color w:val="000000"/>
              </w:rPr>
            </w:pPr>
            <w:r w:rsidRPr="0055485B">
              <w:rPr>
                <w:rFonts w:ascii="Aptos Narrow" w:eastAsia="Times New Roman" w:hAnsi="Aptos Narrow" w:cs="Times New Roman"/>
                <w:b/>
                <w:bCs/>
                <w:color w:val="000000"/>
              </w:rPr>
              <w:t>Application Identifier</w:t>
            </w:r>
          </w:p>
        </w:tc>
        <w:tc>
          <w:tcPr>
            <w:tcW w:w="1440" w:type="dxa"/>
            <w:tcBorders>
              <w:top w:val="single" w:sz="4" w:space="0" w:color="auto"/>
              <w:left w:val="nil"/>
              <w:bottom w:val="single" w:sz="4" w:space="0" w:color="auto"/>
              <w:right w:val="single" w:sz="4" w:space="0" w:color="auto"/>
            </w:tcBorders>
            <w:shd w:val="clear" w:color="000000" w:fill="DAF2D0"/>
            <w:noWrap/>
            <w:vAlign w:val="bottom"/>
            <w:hideMark/>
          </w:tcPr>
          <w:p w14:paraId="1BD3232E" w14:textId="77777777" w:rsidR="0055485B" w:rsidRPr="0055485B" w:rsidRDefault="0055485B" w:rsidP="0055485B">
            <w:pPr>
              <w:spacing w:after="0" w:line="240" w:lineRule="auto"/>
              <w:rPr>
                <w:rFonts w:ascii="Aptos Narrow" w:eastAsia="Times New Roman" w:hAnsi="Aptos Narrow" w:cs="Times New Roman"/>
                <w:b/>
                <w:bCs/>
                <w:color w:val="000000"/>
              </w:rPr>
            </w:pPr>
            <w:r w:rsidRPr="0055485B">
              <w:rPr>
                <w:rFonts w:ascii="Aptos Narrow" w:eastAsia="Times New Roman" w:hAnsi="Aptos Narrow" w:cs="Times New Roman"/>
                <w:b/>
                <w:bCs/>
                <w:color w:val="000000"/>
              </w:rPr>
              <w:t>Award Date</w:t>
            </w:r>
          </w:p>
        </w:tc>
        <w:tc>
          <w:tcPr>
            <w:tcW w:w="6675" w:type="dxa"/>
            <w:tcBorders>
              <w:top w:val="single" w:sz="4" w:space="0" w:color="auto"/>
              <w:left w:val="nil"/>
              <w:bottom w:val="single" w:sz="4" w:space="0" w:color="auto"/>
              <w:right w:val="single" w:sz="4" w:space="0" w:color="auto"/>
            </w:tcBorders>
            <w:shd w:val="clear" w:color="000000" w:fill="DAF2D0"/>
            <w:noWrap/>
            <w:vAlign w:val="bottom"/>
            <w:hideMark/>
          </w:tcPr>
          <w:p w14:paraId="0DF954E2" w14:textId="77777777" w:rsidR="0055485B" w:rsidRPr="0055485B" w:rsidRDefault="0055485B" w:rsidP="0055485B">
            <w:pPr>
              <w:spacing w:after="0" w:line="240" w:lineRule="auto"/>
              <w:rPr>
                <w:rFonts w:ascii="Aptos Narrow" w:eastAsia="Times New Roman" w:hAnsi="Aptos Narrow" w:cs="Times New Roman"/>
                <w:b/>
                <w:bCs/>
                <w:color w:val="000000"/>
              </w:rPr>
            </w:pPr>
            <w:r w:rsidRPr="0055485B">
              <w:rPr>
                <w:rFonts w:ascii="Aptos Narrow" w:eastAsia="Times New Roman" w:hAnsi="Aptos Narrow" w:cs="Times New Roman"/>
                <w:b/>
                <w:bCs/>
                <w:color w:val="000000"/>
              </w:rPr>
              <w:t>Project Title</w:t>
            </w:r>
          </w:p>
        </w:tc>
      </w:tr>
      <w:tr w:rsidR="0055485B" w:rsidRPr="0055485B" w14:paraId="079BCFAD" w14:textId="77777777" w:rsidTr="0055485B">
        <w:trPr>
          <w:trHeight w:val="370"/>
        </w:trPr>
        <w:tc>
          <w:tcPr>
            <w:tcW w:w="2065" w:type="dxa"/>
            <w:tcBorders>
              <w:top w:val="nil"/>
              <w:left w:val="single" w:sz="4" w:space="0" w:color="auto"/>
              <w:bottom w:val="single" w:sz="4" w:space="0" w:color="auto"/>
              <w:right w:val="single" w:sz="4" w:space="0" w:color="auto"/>
            </w:tcBorders>
            <w:noWrap/>
            <w:vAlign w:val="bottom"/>
            <w:hideMark/>
          </w:tcPr>
          <w:p w14:paraId="1FC19941"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Town of Hardwick</w:t>
            </w:r>
          </w:p>
        </w:tc>
        <w:tc>
          <w:tcPr>
            <w:tcW w:w="3060" w:type="dxa"/>
            <w:tcBorders>
              <w:top w:val="nil"/>
              <w:left w:val="nil"/>
              <w:bottom w:val="single" w:sz="4" w:space="0" w:color="auto"/>
              <w:right w:val="single" w:sz="4" w:space="0" w:color="auto"/>
            </w:tcBorders>
            <w:noWrap/>
            <w:vAlign w:val="bottom"/>
            <w:hideMark/>
          </w:tcPr>
          <w:p w14:paraId="612116F2"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07110-IG-2024-Hardwick-10</w:t>
            </w:r>
          </w:p>
        </w:tc>
        <w:tc>
          <w:tcPr>
            <w:tcW w:w="1440" w:type="dxa"/>
            <w:tcBorders>
              <w:top w:val="nil"/>
              <w:left w:val="nil"/>
              <w:bottom w:val="single" w:sz="4" w:space="0" w:color="auto"/>
              <w:right w:val="single" w:sz="4" w:space="0" w:color="auto"/>
            </w:tcBorders>
            <w:noWrap/>
            <w:vAlign w:val="bottom"/>
            <w:hideMark/>
          </w:tcPr>
          <w:p w14:paraId="4D7A34EE"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11/18/2024</w:t>
            </w:r>
          </w:p>
        </w:tc>
        <w:tc>
          <w:tcPr>
            <w:tcW w:w="6675" w:type="dxa"/>
            <w:tcBorders>
              <w:top w:val="nil"/>
              <w:left w:val="nil"/>
              <w:bottom w:val="single" w:sz="4" w:space="0" w:color="auto"/>
              <w:right w:val="single" w:sz="4" w:space="0" w:color="auto"/>
            </w:tcBorders>
            <w:noWrap/>
            <w:vAlign w:val="bottom"/>
            <w:hideMark/>
          </w:tcPr>
          <w:p w14:paraId="644D6154" w14:textId="77777777" w:rsidR="0055485B" w:rsidRPr="0055485B" w:rsidRDefault="0055485B" w:rsidP="0055485B">
            <w:pPr>
              <w:spacing w:after="0" w:line="240" w:lineRule="auto"/>
              <w:rPr>
                <w:rFonts w:ascii="Aptos Narrow" w:eastAsia="Times New Roman" w:hAnsi="Aptos Narrow" w:cs="Times New Roman"/>
                <w:color w:val="000000"/>
              </w:rPr>
            </w:pPr>
            <w:proofErr w:type="spellStart"/>
            <w:r w:rsidRPr="0055485B">
              <w:rPr>
                <w:rFonts w:ascii="Aptos Narrow" w:eastAsia="Times New Roman" w:hAnsi="Aptos Narrow" w:cs="Times New Roman"/>
                <w:color w:val="000000"/>
              </w:rPr>
              <w:t>Heartbeet</w:t>
            </w:r>
            <w:proofErr w:type="spellEnd"/>
            <w:r w:rsidRPr="0055485B">
              <w:rPr>
                <w:rFonts w:ascii="Aptos Narrow" w:eastAsia="Times New Roman" w:hAnsi="Aptos Narrow" w:cs="Times New Roman"/>
                <w:color w:val="000000"/>
              </w:rPr>
              <w:t xml:space="preserve"> </w:t>
            </w:r>
            <w:proofErr w:type="spellStart"/>
            <w:r w:rsidRPr="0055485B">
              <w:rPr>
                <w:rFonts w:ascii="Aptos Narrow" w:eastAsia="Times New Roman" w:hAnsi="Aptos Narrow" w:cs="Times New Roman"/>
                <w:color w:val="000000"/>
              </w:rPr>
              <w:t>Lifesharing</w:t>
            </w:r>
            <w:proofErr w:type="spellEnd"/>
            <w:r w:rsidRPr="0055485B">
              <w:rPr>
                <w:rFonts w:ascii="Aptos Narrow" w:eastAsia="Times New Roman" w:hAnsi="Aptos Narrow" w:cs="Times New Roman"/>
                <w:color w:val="000000"/>
              </w:rPr>
              <w:t xml:space="preserve"> Service Expansion</w:t>
            </w:r>
          </w:p>
        </w:tc>
      </w:tr>
      <w:tr w:rsidR="0055485B" w:rsidRPr="0055485B" w14:paraId="1FDE634B" w14:textId="77777777" w:rsidTr="0055485B">
        <w:trPr>
          <w:trHeight w:val="370"/>
        </w:trPr>
        <w:tc>
          <w:tcPr>
            <w:tcW w:w="2065" w:type="dxa"/>
            <w:tcBorders>
              <w:top w:val="nil"/>
              <w:left w:val="single" w:sz="4" w:space="0" w:color="auto"/>
              <w:bottom w:val="single" w:sz="4" w:space="0" w:color="auto"/>
              <w:right w:val="single" w:sz="4" w:space="0" w:color="auto"/>
            </w:tcBorders>
            <w:noWrap/>
            <w:vAlign w:val="bottom"/>
            <w:hideMark/>
          </w:tcPr>
          <w:p w14:paraId="7F7AD27F"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Town of Hinesburg</w:t>
            </w:r>
          </w:p>
        </w:tc>
        <w:tc>
          <w:tcPr>
            <w:tcW w:w="3060" w:type="dxa"/>
            <w:tcBorders>
              <w:top w:val="nil"/>
              <w:left w:val="nil"/>
              <w:bottom w:val="single" w:sz="4" w:space="0" w:color="auto"/>
              <w:right w:val="single" w:sz="4" w:space="0" w:color="auto"/>
            </w:tcBorders>
            <w:noWrap/>
            <w:vAlign w:val="bottom"/>
            <w:hideMark/>
          </w:tcPr>
          <w:p w14:paraId="25EA4A40"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07110-IG-2024-Hinesburg-01</w:t>
            </w:r>
          </w:p>
        </w:tc>
        <w:tc>
          <w:tcPr>
            <w:tcW w:w="1440" w:type="dxa"/>
            <w:tcBorders>
              <w:top w:val="nil"/>
              <w:left w:val="nil"/>
              <w:bottom w:val="single" w:sz="4" w:space="0" w:color="auto"/>
              <w:right w:val="single" w:sz="4" w:space="0" w:color="auto"/>
            </w:tcBorders>
            <w:noWrap/>
            <w:vAlign w:val="bottom"/>
            <w:hideMark/>
          </w:tcPr>
          <w:p w14:paraId="282F3352"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06/10/2025</w:t>
            </w:r>
          </w:p>
        </w:tc>
        <w:tc>
          <w:tcPr>
            <w:tcW w:w="6675" w:type="dxa"/>
            <w:tcBorders>
              <w:top w:val="nil"/>
              <w:left w:val="nil"/>
              <w:bottom w:val="single" w:sz="4" w:space="0" w:color="auto"/>
              <w:right w:val="single" w:sz="4" w:space="0" w:color="auto"/>
            </w:tcBorders>
            <w:noWrap/>
            <w:vAlign w:val="bottom"/>
            <w:hideMark/>
          </w:tcPr>
          <w:p w14:paraId="35D0A1DD"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Riggs Meadow</w:t>
            </w:r>
          </w:p>
        </w:tc>
      </w:tr>
      <w:tr w:rsidR="0055485B" w:rsidRPr="0055485B" w14:paraId="28FFAFE6" w14:textId="77777777" w:rsidTr="0055485B">
        <w:trPr>
          <w:trHeight w:val="370"/>
        </w:trPr>
        <w:tc>
          <w:tcPr>
            <w:tcW w:w="2065" w:type="dxa"/>
            <w:tcBorders>
              <w:top w:val="nil"/>
              <w:left w:val="single" w:sz="4" w:space="0" w:color="auto"/>
              <w:bottom w:val="single" w:sz="4" w:space="0" w:color="auto"/>
              <w:right w:val="single" w:sz="4" w:space="0" w:color="auto"/>
            </w:tcBorders>
            <w:noWrap/>
            <w:vAlign w:val="bottom"/>
            <w:hideMark/>
          </w:tcPr>
          <w:p w14:paraId="3193FD14"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Town of Underhill</w:t>
            </w:r>
          </w:p>
        </w:tc>
        <w:tc>
          <w:tcPr>
            <w:tcW w:w="3060" w:type="dxa"/>
            <w:tcBorders>
              <w:top w:val="nil"/>
              <w:left w:val="nil"/>
              <w:bottom w:val="single" w:sz="4" w:space="0" w:color="auto"/>
              <w:right w:val="single" w:sz="4" w:space="0" w:color="auto"/>
            </w:tcBorders>
            <w:noWrap/>
            <w:vAlign w:val="bottom"/>
            <w:hideMark/>
          </w:tcPr>
          <w:p w14:paraId="1560B106"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07110-IG-2023-Underhill-08</w:t>
            </w:r>
          </w:p>
        </w:tc>
        <w:tc>
          <w:tcPr>
            <w:tcW w:w="1440" w:type="dxa"/>
            <w:tcBorders>
              <w:top w:val="nil"/>
              <w:left w:val="nil"/>
              <w:bottom w:val="single" w:sz="4" w:space="0" w:color="auto"/>
              <w:right w:val="single" w:sz="4" w:space="0" w:color="auto"/>
            </w:tcBorders>
            <w:noWrap/>
            <w:vAlign w:val="bottom"/>
            <w:hideMark/>
          </w:tcPr>
          <w:p w14:paraId="3973F4F8"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06/11/2024</w:t>
            </w:r>
          </w:p>
        </w:tc>
        <w:tc>
          <w:tcPr>
            <w:tcW w:w="6675" w:type="dxa"/>
            <w:tcBorders>
              <w:top w:val="nil"/>
              <w:left w:val="nil"/>
              <w:bottom w:val="single" w:sz="4" w:space="0" w:color="auto"/>
              <w:right w:val="single" w:sz="4" w:space="0" w:color="auto"/>
            </w:tcBorders>
            <w:noWrap/>
            <w:vAlign w:val="bottom"/>
            <w:hideMark/>
          </w:tcPr>
          <w:p w14:paraId="30899401"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Harvest Crossing Affordable Housing</w:t>
            </w:r>
          </w:p>
        </w:tc>
      </w:tr>
      <w:tr w:rsidR="0055485B" w:rsidRPr="0055485B" w14:paraId="6DDEC947" w14:textId="77777777" w:rsidTr="0055485B">
        <w:trPr>
          <w:trHeight w:val="370"/>
        </w:trPr>
        <w:tc>
          <w:tcPr>
            <w:tcW w:w="2065" w:type="dxa"/>
            <w:tcBorders>
              <w:top w:val="nil"/>
              <w:left w:val="single" w:sz="4" w:space="0" w:color="auto"/>
              <w:bottom w:val="single" w:sz="4" w:space="0" w:color="auto"/>
              <w:right w:val="single" w:sz="4" w:space="0" w:color="auto"/>
            </w:tcBorders>
            <w:noWrap/>
            <w:vAlign w:val="bottom"/>
            <w:hideMark/>
          </w:tcPr>
          <w:p w14:paraId="740BD39B"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City of Winooski</w:t>
            </w:r>
          </w:p>
        </w:tc>
        <w:tc>
          <w:tcPr>
            <w:tcW w:w="3060" w:type="dxa"/>
            <w:tcBorders>
              <w:top w:val="nil"/>
              <w:left w:val="nil"/>
              <w:bottom w:val="single" w:sz="4" w:space="0" w:color="auto"/>
              <w:right w:val="single" w:sz="4" w:space="0" w:color="auto"/>
            </w:tcBorders>
            <w:noWrap/>
            <w:vAlign w:val="bottom"/>
            <w:hideMark/>
          </w:tcPr>
          <w:p w14:paraId="04C1E556"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07110-IG-2020-Winooski C-05</w:t>
            </w:r>
          </w:p>
        </w:tc>
        <w:tc>
          <w:tcPr>
            <w:tcW w:w="1440" w:type="dxa"/>
            <w:tcBorders>
              <w:top w:val="nil"/>
              <w:left w:val="nil"/>
              <w:bottom w:val="single" w:sz="4" w:space="0" w:color="auto"/>
              <w:right w:val="single" w:sz="4" w:space="0" w:color="auto"/>
            </w:tcBorders>
            <w:noWrap/>
            <w:vAlign w:val="bottom"/>
            <w:hideMark/>
          </w:tcPr>
          <w:p w14:paraId="1D87C9D1"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11/17/2020</w:t>
            </w:r>
          </w:p>
        </w:tc>
        <w:tc>
          <w:tcPr>
            <w:tcW w:w="6675" w:type="dxa"/>
            <w:tcBorders>
              <w:top w:val="nil"/>
              <w:left w:val="nil"/>
              <w:bottom w:val="single" w:sz="4" w:space="0" w:color="auto"/>
              <w:right w:val="single" w:sz="4" w:space="0" w:color="auto"/>
            </w:tcBorders>
            <w:noWrap/>
            <w:vAlign w:val="bottom"/>
            <w:hideMark/>
          </w:tcPr>
          <w:p w14:paraId="7D562BE4"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Winooski Falls East</w:t>
            </w:r>
          </w:p>
        </w:tc>
      </w:tr>
      <w:tr w:rsidR="0055485B" w:rsidRPr="0055485B" w14:paraId="405968EB" w14:textId="77777777" w:rsidTr="0055485B">
        <w:trPr>
          <w:trHeight w:val="370"/>
        </w:trPr>
        <w:tc>
          <w:tcPr>
            <w:tcW w:w="2065" w:type="dxa"/>
            <w:tcBorders>
              <w:top w:val="nil"/>
              <w:left w:val="single" w:sz="4" w:space="0" w:color="auto"/>
              <w:bottom w:val="single" w:sz="4" w:space="0" w:color="auto"/>
              <w:right w:val="single" w:sz="4" w:space="0" w:color="auto"/>
            </w:tcBorders>
            <w:noWrap/>
            <w:vAlign w:val="bottom"/>
            <w:hideMark/>
          </w:tcPr>
          <w:p w14:paraId="16DCA7F3"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City of St. Albans</w:t>
            </w:r>
          </w:p>
        </w:tc>
        <w:tc>
          <w:tcPr>
            <w:tcW w:w="3060" w:type="dxa"/>
            <w:tcBorders>
              <w:top w:val="nil"/>
              <w:left w:val="nil"/>
              <w:bottom w:val="single" w:sz="4" w:space="0" w:color="auto"/>
              <w:right w:val="single" w:sz="4" w:space="0" w:color="auto"/>
            </w:tcBorders>
            <w:noWrap/>
            <w:vAlign w:val="bottom"/>
            <w:hideMark/>
          </w:tcPr>
          <w:p w14:paraId="2A23D232"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07110-IG-2024-St Albans C-11</w:t>
            </w:r>
          </w:p>
        </w:tc>
        <w:tc>
          <w:tcPr>
            <w:tcW w:w="1440" w:type="dxa"/>
            <w:tcBorders>
              <w:top w:val="nil"/>
              <w:left w:val="nil"/>
              <w:bottom w:val="single" w:sz="4" w:space="0" w:color="auto"/>
              <w:right w:val="single" w:sz="4" w:space="0" w:color="auto"/>
            </w:tcBorders>
            <w:noWrap/>
            <w:vAlign w:val="bottom"/>
            <w:hideMark/>
          </w:tcPr>
          <w:p w14:paraId="3B43957E"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09/24/2025</w:t>
            </w:r>
          </w:p>
        </w:tc>
        <w:tc>
          <w:tcPr>
            <w:tcW w:w="6675" w:type="dxa"/>
            <w:tcBorders>
              <w:top w:val="nil"/>
              <w:left w:val="nil"/>
              <w:bottom w:val="single" w:sz="4" w:space="0" w:color="auto"/>
              <w:right w:val="single" w:sz="4" w:space="0" w:color="auto"/>
            </w:tcBorders>
            <w:noWrap/>
            <w:vAlign w:val="bottom"/>
            <w:hideMark/>
          </w:tcPr>
          <w:p w14:paraId="2ACAC7A2"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Hope Grove Recovery House - St. Albans</w:t>
            </w:r>
          </w:p>
        </w:tc>
      </w:tr>
      <w:tr w:rsidR="0055485B" w:rsidRPr="0055485B" w14:paraId="47C0F854" w14:textId="77777777" w:rsidTr="0055485B">
        <w:trPr>
          <w:trHeight w:val="370"/>
        </w:trPr>
        <w:tc>
          <w:tcPr>
            <w:tcW w:w="2065" w:type="dxa"/>
            <w:tcBorders>
              <w:top w:val="nil"/>
              <w:left w:val="single" w:sz="4" w:space="0" w:color="auto"/>
              <w:bottom w:val="single" w:sz="4" w:space="0" w:color="auto"/>
              <w:right w:val="single" w:sz="4" w:space="0" w:color="auto"/>
            </w:tcBorders>
            <w:noWrap/>
            <w:vAlign w:val="bottom"/>
            <w:hideMark/>
          </w:tcPr>
          <w:p w14:paraId="411ADBC2"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Town of Fairlee</w:t>
            </w:r>
          </w:p>
        </w:tc>
        <w:tc>
          <w:tcPr>
            <w:tcW w:w="3060" w:type="dxa"/>
            <w:tcBorders>
              <w:top w:val="nil"/>
              <w:left w:val="nil"/>
              <w:bottom w:val="single" w:sz="4" w:space="0" w:color="auto"/>
              <w:right w:val="single" w:sz="4" w:space="0" w:color="auto"/>
            </w:tcBorders>
            <w:noWrap/>
            <w:vAlign w:val="bottom"/>
            <w:hideMark/>
          </w:tcPr>
          <w:p w14:paraId="3E6D79E4"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07110-IG-2024-Fairlee-18</w:t>
            </w:r>
          </w:p>
        </w:tc>
        <w:tc>
          <w:tcPr>
            <w:tcW w:w="1440" w:type="dxa"/>
            <w:tcBorders>
              <w:top w:val="nil"/>
              <w:left w:val="nil"/>
              <w:bottom w:val="single" w:sz="4" w:space="0" w:color="auto"/>
              <w:right w:val="single" w:sz="4" w:space="0" w:color="auto"/>
            </w:tcBorders>
            <w:noWrap/>
            <w:vAlign w:val="bottom"/>
            <w:hideMark/>
          </w:tcPr>
          <w:p w14:paraId="08EA068F"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06/10/2025</w:t>
            </w:r>
          </w:p>
        </w:tc>
        <w:tc>
          <w:tcPr>
            <w:tcW w:w="6675" w:type="dxa"/>
            <w:tcBorders>
              <w:top w:val="nil"/>
              <w:left w:val="nil"/>
              <w:bottom w:val="single" w:sz="4" w:space="0" w:color="auto"/>
              <w:right w:val="single" w:sz="4" w:space="0" w:color="auto"/>
            </w:tcBorders>
            <w:noWrap/>
            <w:vAlign w:val="bottom"/>
            <w:hideMark/>
          </w:tcPr>
          <w:p w14:paraId="150A508D"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Bridge + Main</w:t>
            </w:r>
          </w:p>
        </w:tc>
      </w:tr>
      <w:tr w:rsidR="0055485B" w:rsidRPr="0055485B" w14:paraId="70359C34" w14:textId="77777777" w:rsidTr="0055485B">
        <w:trPr>
          <w:trHeight w:val="370"/>
        </w:trPr>
        <w:tc>
          <w:tcPr>
            <w:tcW w:w="2065" w:type="dxa"/>
            <w:tcBorders>
              <w:top w:val="nil"/>
              <w:left w:val="single" w:sz="4" w:space="0" w:color="auto"/>
              <w:bottom w:val="single" w:sz="4" w:space="0" w:color="auto"/>
              <w:right w:val="single" w:sz="4" w:space="0" w:color="auto"/>
            </w:tcBorders>
            <w:noWrap/>
            <w:vAlign w:val="bottom"/>
            <w:hideMark/>
          </w:tcPr>
          <w:p w14:paraId="510396D1"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Town of Randolph</w:t>
            </w:r>
          </w:p>
        </w:tc>
        <w:tc>
          <w:tcPr>
            <w:tcW w:w="3060" w:type="dxa"/>
            <w:tcBorders>
              <w:top w:val="nil"/>
              <w:left w:val="nil"/>
              <w:bottom w:val="single" w:sz="4" w:space="0" w:color="auto"/>
              <w:right w:val="single" w:sz="4" w:space="0" w:color="auto"/>
            </w:tcBorders>
            <w:noWrap/>
            <w:vAlign w:val="bottom"/>
            <w:hideMark/>
          </w:tcPr>
          <w:p w14:paraId="11BDA3C6"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07110-IG-2023-Randolph -01</w:t>
            </w:r>
          </w:p>
        </w:tc>
        <w:tc>
          <w:tcPr>
            <w:tcW w:w="1440" w:type="dxa"/>
            <w:tcBorders>
              <w:top w:val="nil"/>
              <w:left w:val="nil"/>
              <w:bottom w:val="single" w:sz="4" w:space="0" w:color="auto"/>
              <w:right w:val="single" w:sz="4" w:space="0" w:color="auto"/>
            </w:tcBorders>
            <w:noWrap/>
            <w:vAlign w:val="bottom"/>
            <w:hideMark/>
          </w:tcPr>
          <w:p w14:paraId="3340A039"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11/18/2024</w:t>
            </w:r>
          </w:p>
        </w:tc>
        <w:tc>
          <w:tcPr>
            <w:tcW w:w="6675" w:type="dxa"/>
            <w:tcBorders>
              <w:top w:val="nil"/>
              <w:left w:val="nil"/>
              <w:bottom w:val="single" w:sz="4" w:space="0" w:color="auto"/>
              <w:right w:val="single" w:sz="4" w:space="0" w:color="auto"/>
            </w:tcBorders>
            <w:noWrap/>
            <w:vAlign w:val="bottom"/>
            <w:hideMark/>
          </w:tcPr>
          <w:p w14:paraId="514F7483"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Hedding-Church-Forest Ph 1</w:t>
            </w:r>
          </w:p>
        </w:tc>
      </w:tr>
      <w:tr w:rsidR="0055485B" w:rsidRPr="0055485B" w14:paraId="44F86924" w14:textId="77777777" w:rsidTr="0055485B">
        <w:trPr>
          <w:trHeight w:val="370"/>
        </w:trPr>
        <w:tc>
          <w:tcPr>
            <w:tcW w:w="2065" w:type="dxa"/>
            <w:tcBorders>
              <w:top w:val="nil"/>
              <w:left w:val="single" w:sz="4" w:space="0" w:color="auto"/>
              <w:bottom w:val="single" w:sz="4" w:space="0" w:color="auto"/>
              <w:right w:val="single" w:sz="4" w:space="0" w:color="auto"/>
            </w:tcBorders>
            <w:noWrap/>
            <w:vAlign w:val="bottom"/>
            <w:hideMark/>
          </w:tcPr>
          <w:p w14:paraId="53B67631"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Town of Newport</w:t>
            </w:r>
          </w:p>
        </w:tc>
        <w:tc>
          <w:tcPr>
            <w:tcW w:w="3060" w:type="dxa"/>
            <w:tcBorders>
              <w:top w:val="nil"/>
              <w:left w:val="nil"/>
              <w:bottom w:val="single" w:sz="4" w:space="0" w:color="auto"/>
              <w:right w:val="single" w:sz="4" w:space="0" w:color="auto"/>
            </w:tcBorders>
            <w:noWrap/>
            <w:vAlign w:val="bottom"/>
            <w:hideMark/>
          </w:tcPr>
          <w:p w14:paraId="19E12705"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07110-IG-2022-Newport-10</w:t>
            </w:r>
          </w:p>
        </w:tc>
        <w:tc>
          <w:tcPr>
            <w:tcW w:w="1440" w:type="dxa"/>
            <w:tcBorders>
              <w:top w:val="nil"/>
              <w:left w:val="nil"/>
              <w:bottom w:val="single" w:sz="4" w:space="0" w:color="auto"/>
              <w:right w:val="single" w:sz="4" w:space="0" w:color="auto"/>
            </w:tcBorders>
            <w:noWrap/>
            <w:vAlign w:val="bottom"/>
            <w:hideMark/>
          </w:tcPr>
          <w:p w14:paraId="6DA2AFE6"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11/16/2022</w:t>
            </w:r>
          </w:p>
        </w:tc>
        <w:tc>
          <w:tcPr>
            <w:tcW w:w="6675" w:type="dxa"/>
            <w:tcBorders>
              <w:top w:val="nil"/>
              <w:left w:val="nil"/>
              <w:bottom w:val="single" w:sz="4" w:space="0" w:color="auto"/>
              <w:right w:val="single" w:sz="4" w:space="0" w:color="auto"/>
            </w:tcBorders>
            <w:noWrap/>
            <w:vAlign w:val="bottom"/>
            <w:hideMark/>
          </w:tcPr>
          <w:p w14:paraId="1542F687"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Newport Crossing</w:t>
            </w:r>
          </w:p>
        </w:tc>
      </w:tr>
      <w:tr w:rsidR="0055485B" w:rsidRPr="0055485B" w14:paraId="5F6A4E64" w14:textId="77777777" w:rsidTr="0055485B">
        <w:trPr>
          <w:trHeight w:val="370"/>
        </w:trPr>
        <w:tc>
          <w:tcPr>
            <w:tcW w:w="2065" w:type="dxa"/>
            <w:tcBorders>
              <w:top w:val="nil"/>
              <w:left w:val="single" w:sz="4" w:space="0" w:color="auto"/>
              <w:bottom w:val="single" w:sz="4" w:space="0" w:color="auto"/>
              <w:right w:val="single" w:sz="4" w:space="0" w:color="auto"/>
            </w:tcBorders>
            <w:noWrap/>
            <w:vAlign w:val="bottom"/>
            <w:hideMark/>
          </w:tcPr>
          <w:p w14:paraId="08E66A97"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City of Rutland</w:t>
            </w:r>
          </w:p>
        </w:tc>
        <w:tc>
          <w:tcPr>
            <w:tcW w:w="3060" w:type="dxa"/>
            <w:tcBorders>
              <w:top w:val="nil"/>
              <w:left w:val="nil"/>
              <w:bottom w:val="single" w:sz="4" w:space="0" w:color="auto"/>
              <w:right w:val="single" w:sz="4" w:space="0" w:color="auto"/>
            </w:tcBorders>
            <w:noWrap/>
            <w:vAlign w:val="bottom"/>
            <w:hideMark/>
          </w:tcPr>
          <w:p w14:paraId="0A93D489"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07110-IG-2023-Rutland C-02</w:t>
            </w:r>
          </w:p>
        </w:tc>
        <w:tc>
          <w:tcPr>
            <w:tcW w:w="1440" w:type="dxa"/>
            <w:tcBorders>
              <w:top w:val="nil"/>
              <w:left w:val="nil"/>
              <w:bottom w:val="single" w:sz="4" w:space="0" w:color="auto"/>
              <w:right w:val="single" w:sz="4" w:space="0" w:color="auto"/>
            </w:tcBorders>
            <w:noWrap/>
            <w:vAlign w:val="bottom"/>
            <w:hideMark/>
          </w:tcPr>
          <w:p w14:paraId="644D4FA7"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06/11/2024</w:t>
            </w:r>
          </w:p>
        </w:tc>
        <w:tc>
          <w:tcPr>
            <w:tcW w:w="6675" w:type="dxa"/>
            <w:tcBorders>
              <w:top w:val="nil"/>
              <w:left w:val="nil"/>
              <w:bottom w:val="single" w:sz="4" w:space="0" w:color="auto"/>
              <w:right w:val="single" w:sz="4" w:space="0" w:color="auto"/>
            </w:tcBorders>
            <w:noWrap/>
            <w:vAlign w:val="bottom"/>
            <w:hideMark/>
          </w:tcPr>
          <w:p w14:paraId="04F5A93D" w14:textId="77777777" w:rsidR="0055485B" w:rsidRPr="0055485B" w:rsidRDefault="0055485B" w:rsidP="0055485B">
            <w:pPr>
              <w:spacing w:after="0" w:line="240" w:lineRule="auto"/>
              <w:rPr>
                <w:rFonts w:ascii="Aptos Narrow" w:eastAsia="Times New Roman" w:hAnsi="Aptos Narrow" w:cs="Times New Roman"/>
                <w:color w:val="000000"/>
              </w:rPr>
            </w:pPr>
            <w:r w:rsidRPr="0055485B">
              <w:rPr>
                <w:rFonts w:ascii="Aptos Narrow" w:eastAsia="Times New Roman" w:hAnsi="Aptos Narrow" w:cs="Times New Roman"/>
                <w:color w:val="000000"/>
              </w:rPr>
              <w:t>East Creek Commons</w:t>
            </w:r>
          </w:p>
        </w:tc>
      </w:tr>
    </w:tbl>
    <w:p w14:paraId="6A28C914" w14:textId="77777777" w:rsidR="0055485B" w:rsidRDefault="0055485B" w:rsidP="0055485B">
      <w:pPr>
        <w:spacing w:after="0" w:line="240" w:lineRule="auto"/>
        <w:rPr>
          <w:rFonts w:cstheme="minorHAnsi"/>
          <w:b/>
          <w:u w:val="single"/>
        </w:rPr>
      </w:pPr>
    </w:p>
    <w:p w14:paraId="3A39838A" w14:textId="77777777" w:rsidR="0055485B" w:rsidRDefault="0055485B" w:rsidP="0055485B">
      <w:pPr>
        <w:spacing w:after="0" w:line="240" w:lineRule="auto"/>
        <w:rPr>
          <w:rFonts w:cstheme="minorHAnsi"/>
          <w:b/>
          <w:u w:val="single"/>
        </w:rPr>
      </w:pPr>
    </w:p>
    <w:p w14:paraId="3DDD762F" w14:textId="4533AAB5" w:rsidR="0055485B" w:rsidRPr="00F269A9" w:rsidRDefault="0055485B" w:rsidP="0055485B">
      <w:pPr>
        <w:spacing w:after="0" w:line="240" w:lineRule="auto"/>
        <w:rPr>
          <w:rFonts w:cstheme="minorHAnsi"/>
          <w:b/>
          <w:u w:val="single"/>
        </w:rPr>
      </w:pPr>
      <w:r w:rsidRPr="00F269A9">
        <w:rPr>
          <w:rFonts w:cstheme="minorHAnsi"/>
          <w:b/>
          <w:u w:val="single"/>
        </w:rPr>
        <w:t>Adjourn</w:t>
      </w:r>
    </w:p>
    <w:p w14:paraId="740BBF3D" w14:textId="77777777" w:rsidR="0055485B" w:rsidRPr="00F269A9" w:rsidRDefault="0055485B" w:rsidP="0055485B">
      <w:pPr>
        <w:spacing w:after="0" w:line="240" w:lineRule="auto"/>
        <w:rPr>
          <w:rFonts w:cstheme="minorHAnsi"/>
          <w:b/>
        </w:rPr>
      </w:pPr>
      <w:r w:rsidRPr="00F269A9">
        <w:rPr>
          <w:rFonts w:cstheme="minorHAnsi"/>
          <w:b/>
        </w:rPr>
        <w:t>John B moved to adjourn, Gabe seconded.</w:t>
      </w:r>
    </w:p>
    <w:p w14:paraId="66251A1D" w14:textId="08D92FBA" w:rsidR="00DC4BA3" w:rsidRPr="0055485B" w:rsidRDefault="0055485B" w:rsidP="0055485B">
      <w:pPr>
        <w:spacing w:after="0" w:line="240" w:lineRule="auto"/>
        <w:rPr>
          <w:rFonts w:cstheme="minorHAnsi"/>
          <w:b/>
        </w:rPr>
      </w:pPr>
      <w:r w:rsidRPr="00E207F2">
        <w:rPr>
          <w:rFonts w:cstheme="minorHAnsi"/>
          <w:b/>
        </w:rPr>
        <w:t xml:space="preserve">The meeting adjourned at </w:t>
      </w:r>
      <w:r>
        <w:rPr>
          <w:rFonts w:cstheme="minorHAnsi"/>
          <w:b/>
        </w:rPr>
        <w:t>3:58</w:t>
      </w:r>
      <w:r w:rsidRPr="00EE2903">
        <w:rPr>
          <w:rFonts w:cstheme="minorHAnsi"/>
          <w:b/>
        </w:rPr>
        <w:t xml:space="preserve"> </w:t>
      </w:r>
      <w:bookmarkEnd w:id="2"/>
      <w:r w:rsidRPr="00EE2903">
        <w:rPr>
          <w:rFonts w:cstheme="minorHAnsi"/>
          <w:b/>
        </w:rPr>
        <w:t>PM,</w:t>
      </w:r>
      <w:r w:rsidRPr="00424873">
        <w:rPr>
          <w:rFonts w:cstheme="minorHAnsi"/>
          <w:b/>
        </w:rPr>
        <w:t xml:space="preserve"> a</w:t>
      </w:r>
      <w:r>
        <w:rPr>
          <w:rFonts w:cstheme="minorHAnsi"/>
          <w:b/>
        </w:rPr>
        <w:t>ll</w:t>
      </w:r>
      <w:r w:rsidRPr="00944734">
        <w:rPr>
          <w:rFonts w:cstheme="minorHAnsi"/>
          <w:b/>
        </w:rPr>
        <w:t xml:space="preserve"> </w:t>
      </w:r>
      <w:r>
        <w:rPr>
          <w:rFonts w:cstheme="minorHAnsi"/>
          <w:b/>
        </w:rPr>
        <w:t xml:space="preserve">were </w:t>
      </w:r>
      <w:r w:rsidRPr="00944734">
        <w:rPr>
          <w:rFonts w:cstheme="minorHAnsi"/>
          <w:b/>
        </w:rPr>
        <w:t>in favor</w:t>
      </w:r>
      <w:r>
        <w:rPr>
          <w:rFonts w:cstheme="minorHAnsi"/>
          <w:b/>
        </w:rPr>
        <w:t>, the meeting adjourned.</w:t>
      </w:r>
    </w:p>
    <w:sectPr w:rsidR="00DC4BA3" w:rsidRPr="0055485B" w:rsidSect="0055485B">
      <w:type w:val="continuous"/>
      <w:pgSz w:w="12240" w:h="15840"/>
      <w:pgMar w:top="720" w:right="1296" w:bottom="7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3DE18" w14:textId="77777777" w:rsidR="004703C4" w:rsidRDefault="004703C4">
      <w:pPr>
        <w:spacing w:after="0" w:line="240" w:lineRule="auto"/>
      </w:pPr>
      <w:r>
        <w:separator/>
      </w:r>
    </w:p>
  </w:endnote>
  <w:endnote w:type="continuationSeparator" w:id="0">
    <w:p w14:paraId="5FCFD78C" w14:textId="77777777" w:rsidR="004703C4" w:rsidRDefault="00470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4601C" w14:textId="77777777" w:rsidR="0055485B" w:rsidRDefault="0055485B" w:rsidP="00B22E4A">
    <w:pPr>
      <w:pStyle w:val="Footer"/>
      <w:ind w:firstLine="4320"/>
    </w:pPr>
    <w:r>
      <w:t xml:space="preserve">Page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ADDB5" w14:textId="77777777" w:rsidR="0055485B" w:rsidRDefault="0055485B" w:rsidP="00B22E4A">
    <w:pPr>
      <w:pStyle w:val="Footer"/>
      <w:jc w:val="center"/>
    </w:pPr>
    <w:r>
      <w:t xml:space="preserve">Page </w:t>
    </w:r>
    <w:r>
      <w:fldChar w:fldCharType="begin"/>
    </w:r>
    <w:r>
      <w:instrText xml:space="preserve"> PAGE   \* MERGEFORMAT </w:instrText>
    </w:r>
    <w:r>
      <w:fldChar w:fldCharType="separate"/>
    </w:r>
    <w: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3C6CA" w14:textId="77777777" w:rsidR="0055485B" w:rsidRDefault="0055485B" w:rsidP="00B22E4A">
    <w:pPr>
      <w:pStyle w:val="Footer"/>
      <w:jc w:val="center"/>
    </w:pPr>
    <w:r>
      <w:t xml:space="preserve">Page </w:t>
    </w:r>
    <w:r>
      <w:fldChar w:fldCharType="begin"/>
    </w:r>
    <w:r>
      <w:instrText xml:space="preserve"> PAGE   \* MERGEFORMAT </w:instrText>
    </w:r>
    <w:r>
      <w:fldChar w:fldCharType="separate"/>
    </w:r>
    <w:r>
      <w:t>3</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FD95" w14:textId="77777777" w:rsidR="0055485B" w:rsidRDefault="0055485B" w:rsidP="00B22E4A">
    <w:pPr>
      <w:pStyle w:val="Footer"/>
      <w:jc w:val="center"/>
    </w:pPr>
    <w:r>
      <w:t xml:space="preserve">Page </w:t>
    </w:r>
    <w:r>
      <w:fldChar w:fldCharType="begin"/>
    </w:r>
    <w:r>
      <w:instrText xml:space="preserve"> PAGE   \* MERGEFORMAT </w:instrText>
    </w:r>
    <w:r>
      <w:fldChar w:fldCharType="separate"/>
    </w:r>
    <w:r>
      <w:t>3</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CAB19" w14:textId="77777777" w:rsidR="0055485B" w:rsidRDefault="0055485B" w:rsidP="00B22E4A">
    <w:pPr>
      <w:pStyle w:val="Footer"/>
      <w:jc w:val="center"/>
    </w:pPr>
    <w:r>
      <w:t xml:space="preserve">Page </w:t>
    </w:r>
    <w:r>
      <w:fldChar w:fldCharType="begin"/>
    </w:r>
    <w:r>
      <w:instrText xml:space="preserve"> PAGE   \* MERGEFORMAT </w:instrText>
    </w:r>
    <w:r>
      <w:fldChar w:fldCharType="separate"/>
    </w:r>
    <w:r>
      <w:t>3</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B6F53" w14:textId="77777777" w:rsidR="0055485B" w:rsidRDefault="0055485B" w:rsidP="00B22E4A">
    <w:pPr>
      <w:pStyle w:val="Footer"/>
      <w:jc w:val="center"/>
    </w:pPr>
    <w:r>
      <w:t xml:space="preserve">Page </w:t>
    </w:r>
    <w:r>
      <w:fldChar w:fldCharType="begin"/>
    </w:r>
    <w:r>
      <w:instrText xml:space="preserve"> PAGE   \* MERGEFORMAT </w:instrText>
    </w:r>
    <w:r>
      <w:fldChar w:fldCharType="separate"/>
    </w:r>
    <w:r>
      <w:t>3</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4B82" w14:textId="77777777" w:rsidR="0055485B" w:rsidRDefault="0055485B" w:rsidP="00B22E4A">
    <w:pPr>
      <w:pStyle w:val="Footer"/>
      <w:jc w:val="center"/>
    </w:pPr>
    <w:r>
      <w:t xml:space="preserve">Page </w:t>
    </w:r>
    <w:r>
      <w:fldChar w:fldCharType="begin"/>
    </w:r>
    <w:r>
      <w:instrText xml:space="preserve"> PAGE   \* MERGEFORMAT </w:instrText>
    </w:r>
    <w:r>
      <w:fldChar w:fldCharType="separate"/>
    </w:r>
    <w:r>
      <w:t>3</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56842" w14:textId="77777777" w:rsidR="0055485B" w:rsidRDefault="0055485B" w:rsidP="00B22E4A">
    <w:pPr>
      <w:pStyle w:val="Footer"/>
      <w:ind w:firstLine="4320"/>
    </w:pPr>
    <w:r>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3B57F" w14:textId="77777777" w:rsidR="004703C4" w:rsidRDefault="004703C4">
      <w:pPr>
        <w:spacing w:after="0" w:line="240" w:lineRule="auto"/>
      </w:pPr>
      <w:r>
        <w:separator/>
      </w:r>
    </w:p>
  </w:footnote>
  <w:footnote w:type="continuationSeparator" w:id="0">
    <w:p w14:paraId="0AB4B49A" w14:textId="77777777" w:rsidR="004703C4" w:rsidRDefault="004703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1080" w:hanging="360"/>
      </w:pPr>
      <w:rPr>
        <w:rFonts w:ascii="Arial" w:hAnsi="Arial" w:cs="Arial"/>
        <w:b w:val="0"/>
        <w:bCs w:val="0"/>
        <w:i w:val="0"/>
        <w:iCs w:val="0"/>
        <w:spacing w:val="0"/>
        <w:w w:val="100"/>
        <w:sz w:val="22"/>
        <w:szCs w:val="22"/>
      </w:rPr>
    </w:lvl>
    <w:lvl w:ilvl="1">
      <w:numFmt w:val="bullet"/>
      <w:lvlText w:val="•"/>
      <w:lvlJc w:val="left"/>
      <w:pPr>
        <w:ind w:left="1836" w:hanging="360"/>
      </w:pPr>
    </w:lvl>
    <w:lvl w:ilvl="2">
      <w:numFmt w:val="bullet"/>
      <w:lvlText w:val="•"/>
      <w:lvlJc w:val="left"/>
      <w:pPr>
        <w:ind w:left="2592" w:hanging="360"/>
      </w:pPr>
    </w:lvl>
    <w:lvl w:ilvl="3">
      <w:numFmt w:val="bullet"/>
      <w:lvlText w:val="•"/>
      <w:lvlJc w:val="left"/>
      <w:pPr>
        <w:ind w:left="3348" w:hanging="360"/>
      </w:pPr>
    </w:lvl>
    <w:lvl w:ilvl="4">
      <w:numFmt w:val="bullet"/>
      <w:lvlText w:val="•"/>
      <w:lvlJc w:val="left"/>
      <w:pPr>
        <w:ind w:left="4104" w:hanging="360"/>
      </w:pPr>
    </w:lvl>
    <w:lvl w:ilvl="5">
      <w:numFmt w:val="bullet"/>
      <w:lvlText w:val="•"/>
      <w:lvlJc w:val="left"/>
      <w:pPr>
        <w:ind w:left="4860" w:hanging="360"/>
      </w:pPr>
    </w:lvl>
    <w:lvl w:ilvl="6">
      <w:numFmt w:val="bullet"/>
      <w:lvlText w:val="•"/>
      <w:lvlJc w:val="left"/>
      <w:pPr>
        <w:ind w:left="5616" w:hanging="360"/>
      </w:pPr>
    </w:lvl>
    <w:lvl w:ilvl="7">
      <w:numFmt w:val="bullet"/>
      <w:lvlText w:val="•"/>
      <w:lvlJc w:val="left"/>
      <w:pPr>
        <w:ind w:left="6372" w:hanging="360"/>
      </w:pPr>
    </w:lvl>
    <w:lvl w:ilvl="8">
      <w:numFmt w:val="bullet"/>
      <w:lvlText w:val="•"/>
      <w:lvlJc w:val="left"/>
      <w:pPr>
        <w:ind w:left="7128" w:hanging="360"/>
      </w:pPr>
    </w:lvl>
  </w:abstractNum>
  <w:abstractNum w:abstractNumId="1" w15:restartNumberingAfterBreak="0">
    <w:nsid w:val="00000403"/>
    <w:multiLevelType w:val="multilevel"/>
    <w:tmpl w:val="FFFFFFFF"/>
    <w:lvl w:ilvl="0">
      <w:numFmt w:val="bullet"/>
      <w:lvlText w:val="●"/>
      <w:lvlJc w:val="left"/>
      <w:pPr>
        <w:ind w:left="1080" w:hanging="360"/>
      </w:pPr>
      <w:rPr>
        <w:rFonts w:ascii="Arial" w:hAnsi="Arial" w:cs="Arial"/>
        <w:b w:val="0"/>
        <w:bCs w:val="0"/>
        <w:i w:val="0"/>
        <w:iCs w:val="0"/>
        <w:spacing w:val="0"/>
        <w:w w:val="100"/>
        <w:sz w:val="22"/>
        <w:szCs w:val="22"/>
      </w:rPr>
    </w:lvl>
    <w:lvl w:ilvl="1">
      <w:numFmt w:val="bullet"/>
      <w:lvlText w:val="•"/>
      <w:lvlJc w:val="left"/>
      <w:pPr>
        <w:ind w:left="1836" w:hanging="360"/>
      </w:pPr>
    </w:lvl>
    <w:lvl w:ilvl="2">
      <w:numFmt w:val="bullet"/>
      <w:lvlText w:val="•"/>
      <w:lvlJc w:val="left"/>
      <w:pPr>
        <w:ind w:left="2592" w:hanging="360"/>
      </w:pPr>
    </w:lvl>
    <w:lvl w:ilvl="3">
      <w:numFmt w:val="bullet"/>
      <w:lvlText w:val="•"/>
      <w:lvlJc w:val="left"/>
      <w:pPr>
        <w:ind w:left="3348" w:hanging="360"/>
      </w:pPr>
    </w:lvl>
    <w:lvl w:ilvl="4">
      <w:numFmt w:val="bullet"/>
      <w:lvlText w:val="•"/>
      <w:lvlJc w:val="left"/>
      <w:pPr>
        <w:ind w:left="4104" w:hanging="360"/>
      </w:pPr>
    </w:lvl>
    <w:lvl w:ilvl="5">
      <w:numFmt w:val="bullet"/>
      <w:lvlText w:val="•"/>
      <w:lvlJc w:val="left"/>
      <w:pPr>
        <w:ind w:left="4860" w:hanging="360"/>
      </w:pPr>
    </w:lvl>
    <w:lvl w:ilvl="6">
      <w:numFmt w:val="bullet"/>
      <w:lvlText w:val="•"/>
      <w:lvlJc w:val="left"/>
      <w:pPr>
        <w:ind w:left="5616" w:hanging="360"/>
      </w:pPr>
    </w:lvl>
    <w:lvl w:ilvl="7">
      <w:numFmt w:val="bullet"/>
      <w:lvlText w:val="•"/>
      <w:lvlJc w:val="left"/>
      <w:pPr>
        <w:ind w:left="6372" w:hanging="360"/>
      </w:pPr>
    </w:lvl>
    <w:lvl w:ilvl="8">
      <w:numFmt w:val="bullet"/>
      <w:lvlText w:val="•"/>
      <w:lvlJc w:val="left"/>
      <w:pPr>
        <w:ind w:left="7128" w:hanging="360"/>
      </w:pPr>
    </w:lvl>
  </w:abstractNum>
  <w:abstractNum w:abstractNumId="2" w15:restartNumberingAfterBreak="0">
    <w:nsid w:val="00000404"/>
    <w:multiLevelType w:val="multilevel"/>
    <w:tmpl w:val="FFFFFFFF"/>
    <w:lvl w:ilvl="0">
      <w:numFmt w:val="bullet"/>
      <w:lvlText w:val="●"/>
      <w:lvlJc w:val="left"/>
      <w:pPr>
        <w:ind w:left="1080" w:hanging="360"/>
      </w:pPr>
      <w:rPr>
        <w:rFonts w:ascii="Arial" w:hAnsi="Arial" w:cs="Arial"/>
        <w:b w:val="0"/>
        <w:bCs w:val="0"/>
        <w:i w:val="0"/>
        <w:iCs w:val="0"/>
        <w:spacing w:val="0"/>
        <w:w w:val="100"/>
        <w:sz w:val="22"/>
        <w:szCs w:val="22"/>
      </w:rPr>
    </w:lvl>
    <w:lvl w:ilvl="1">
      <w:numFmt w:val="bullet"/>
      <w:lvlText w:val="•"/>
      <w:lvlJc w:val="left"/>
      <w:pPr>
        <w:ind w:left="1836" w:hanging="360"/>
      </w:pPr>
    </w:lvl>
    <w:lvl w:ilvl="2">
      <w:numFmt w:val="bullet"/>
      <w:lvlText w:val="•"/>
      <w:lvlJc w:val="left"/>
      <w:pPr>
        <w:ind w:left="2592" w:hanging="360"/>
      </w:pPr>
    </w:lvl>
    <w:lvl w:ilvl="3">
      <w:numFmt w:val="bullet"/>
      <w:lvlText w:val="•"/>
      <w:lvlJc w:val="left"/>
      <w:pPr>
        <w:ind w:left="3348" w:hanging="360"/>
      </w:pPr>
    </w:lvl>
    <w:lvl w:ilvl="4">
      <w:numFmt w:val="bullet"/>
      <w:lvlText w:val="•"/>
      <w:lvlJc w:val="left"/>
      <w:pPr>
        <w:ind w:left="4104" w:hanging="360"/>
      </w:pPr>
    </w:lvl>
    <w:lvl w:ilvl="5">
      <w:numFmt w:val="bullet"/>
      <w:lvlText w:val="•"/>
      <w:lvlJc w:val="left"/>
      <w:pPr>
        <w:ind w:left="4860" w:hanging="360"/>
      </w:pPr>
    </w:lvl>
    <w:lvl w:ilvl="6">
      <w:numFmt w:val="bullet"/>
      <w:lvlText w:val="•"/>
      <w:lvlJc w:val="left"/>
      <w:pPr>
        <w:ind w:left="5616" w:hanging="360"/>
      </w:pPr>
    </w:lvl>
    <w:lvl w:ilvl="7">
      <w:numFmt w:val="bullet"/>
      <w:lvlText w:val="•"/>
      <w:lvlJc w:val="left"/>
      <w:pPr>
        <w:ind w:left="6372" w:hanging="360"/>
      </w:pPr>
    </w:lvl>
    <w:lvl w:ilvl="8">
      <w:numFmt w:val="bullet"/>
      <w:lvlText w:val="•"/>
      <w:lvlJc w:val="left"/>
      <w:pPr>
        <w:ind w:left="7128" w:hanging="360"/>
      </w:pPr>
    </w:lvl>
  </w:abstractNum>
  <w:abstractNum w:abstractNumId="3" w15:restartNumberingAfterBreak="0">
    <w:nsid w:val="01B5264D"/>
    <w:multiLevelType w:val="hybridMultilevel"/>
    <w:tmpl w:val="97261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B5524B"/>
    <w:multiLevelType w:val="hybridMultilevel"/>
    <w:tmpl w:val="A4B07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55576E"/>
    <w:multiLevelType w:val="hybridMultilevel"/>
    <w:tmpl w:val="B12C5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53A7A"/>
    <w:multiLevelType w:val="hybridMultilevel"/>
    <w:tmpl w:val="3F5AB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67215"/>
    <w:multiLevelType w:val="hybridMultilevel"/>
    <w:tmpl w:val="186436EC"/>
    <w:lvl w:ilvl="0" w:tplc="5C9AFD70">
      <w:start w:val="1"/>
      <w:numFmt w:val="bullet"/>
      <w:pStyle w:val="ArrowsList"/>
      <w:lvlText w:val=""/>
      <w:lvlJc w:val="right"/>
      <w:pPr>
        <w:ind w:left="2160" w:hanging="360"/>
      </w:pPr>
      <w:rPr>
        <w:rFonts w:ascii="Wingdings 3" w:hAnsi="Wingdings 3"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0600190"/>
    <w:multiLevelType w:val="hybridMultilevel"/>
    <w:tmpl w:val="A954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6C54AD"/>
    <w:multiLevelType w:val="hybridMultilevel"/>
    <w:tmpl w:val="81D4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783E59"/>
    <w:multiLevelType w:val="hybridMultilevel"/>
    <w:tmpl w:val="17047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AE10A9"/>
    <w:multiLevelType w:val="hybridMultilevel"/>
    <w:tmpl w:val="09101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3660A1"/>
    <w:multiLevelType w:val="hybridMultilevel"/>
    <w:tmpl w:val="9BDA7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FA32CC"/>
    <w:multiLevelType w:val="hybridMultilevel"/>
    <w:tmpl w:val="E0B2D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3E37C9"/>
    <w:multiLevelType w:val="hybridMultilevel"/>
    <w:tmpl w:val="C95A2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B81507"/>
    <w:multiLevelType w:val="hybridMultilevel"/>
    <w:tmpl w:val="C1A4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9A412A"/>
    <w:multiLevelType w:val="hybridMultilevel"/>
    <w:tmpl w:val="47304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B774CB"/>
    <w:multiLevelType w:val="multilevel"/>
    <w:tmpl w:val="C74EB7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2D27CE"/>
    <w:multiLevelType w:val="hybridMultilevel"/>
    <w:tmpl w:val="A54E1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FA1655"/>
    <w:multiLevelType w:val="hybridMultilevel"/>
    <w:tmpl w:val="A5F66E62"/>
    <w:lvl w:ilvl="0" w:tplc="42401CB2">
      <w:start w:val="1"/>
      <w:numFmt w:val="bullet"/>
      <w:pStyle w:val="BulletedLis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73290333">
    <w:abstractNumId w:val="19"/>
  </w:num>
  <w:num w:numId="2" w16cid:durableId="1653018169">
    <w:abstractNumId w:val="19"/>
  </w:num>
  <w:num w:numId="3" w16cid:durableId="1236353911">
    <w:abstractNumId w:val="7"/>
  </w:num>
  <w:num w:numId="4" w16cid:durableId="1953710661">
    <w:abstractNumId w:val="7"/>
  </w:num>
  <w:num w:numId="5" w16cid:durableId="287250253">
    <w:abstractNumId w:val="19"/>
  </w:num>
  <w:num w:numId="6" w16cid:durableId="238565114">
    <w:abstractNumId w:val="19"/>
  </w:num>
  <w:num w:numId="7" w16cid:durableId="1179612834">
    <w:abstractNumId w:val="7"/>
  </w:num>
  <w:num w:numId="8" w16cid:durableId="1693874703">
    <w:abstractNumId w:val="7"/>
  </w:num>
  <w:num w:numId="9" w16cid:durableId="1597707984">
    <w:abstractNumId w:val="12"/>
  </w:num>
  <w:num w:numId="10" w16cid:durableId="1739403999">
    <w:abstractNumId w:val="14"/>
  </w:num>
  <w:num w:numId="11" w16cid:durableId="1143425736">
    <w:abstractNumId w:val="8"/>
  </w:num>
  <w:num w:numId="12" w16cid:durableId="100147152">
    <w:abstractNumId w:val="6"/>
  </w:num>
  <w:num w:numId="13" w16cid:durableId="577323337">
    <w:abstractNumId w:val="11"/>
  </w:num>
  <w:num w:numId="14" w16cid:durableId="209538712">
    <w:abstractNumId w:val="18"/>
  </w:num>
  <w:num w:numId="15" w16cid:durableId="570115173">
    <w:abstractNumId w:val="5"/>
  </w:num>
  <w:num w:numId="16" w16cid:durableId="718669124">
    <w:abstractNumId w:val="9"/>
  </w:num>
  <w:num w:numId="17" w16cid:durableId="562256575">
    <w:abstractNumId w:val="4"/>
  </w:num>
  <w:num w:numId="18" w16cid:durableId="1985310943">
    <w:abstractNumId w:val="15"/>
  </w:num>
  <w:num w:numId="19" w16cid:durableId="345058178">
    <w:abstractNumId w:val="16"/>
  </w:num>
  <w:num w:numId="20" w16cid:durableId="274140663">
    <w:abstractNumId w:val="3"/>
  </w:num>
  <w:num w:numId="21" w16cid:durableId="1704600413">
    <w:abstractNumId w:val="2"/>
  </w:num>
  <w:num w:numId="22" w16cid:durableId="1415128549">
    <w:abstractNumId w:val="1"/>
  </w:num>
  <w:num w:numId="23" w16cid:durableId="1926914143">
    <w:abstractNumId w:val="0"/>
  </w:num>
  <w:num w:numId="24" w16cid:durableId="506333736">
    <w:abstractNumId w:val="13"/>
  </w:num>
  <w:num w:numId="25" w16cid:durableId="1937900339">
    <w:abstractNumId w:val="17"/>
  </w:num>
  <w:num w:numId="26" w16cid:durableId="671207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oll, AnnKarlene">
    <w15:presenceInfo w15:providerId="AD" w15:userId="S::AnnKarlene.Kroll@vermont.gov::d2c03354-5f50-4ed4-8711-dd3fecbdb30f"/>
  </w15:person>
  <w15:person w15:author="Walsh, Rebecca">
    <w15:presenceInfo w15:providerId="AD" w15:userId="S::Rebecca.Walsh@vermont.gov::d9cbe272-fafe-4ec2-9857-b60457b813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85B"/>
    <w:rsid w:val="00005A67"/>
    <w:rsid w:val="001D7170"/>
    <w:rsid w:val="0022602B"/>
    <w:rsid w:val="00243479"/>
    <w:rsid w:val="002B3DB1"/>
    <w:rsid w:val="00445F8A"/>
    <w:rsid w:val="00462FBE"/>
    <w:rsid w:val="004703C4"/>
    <w:rsid w:val="004760C6"/>
    <w:rsid w:val="00480C96"/>
    <w:rsid w:val="00483340"/>
    <w:rsid w:val="004938EA"/>
    <w:rsid w:val="00540142"/>
    <w:rsid w:val="00543C18"/>
    <w:rsid w:val="0055485B"/>
    <w:rsid w:val="00712583"/>
    <w:rsid w:val="007F143D"/>
    <w:rsid w:val="00834CA1"/>
    <w:rsid w:val="00882851"/>
    <w:rsid w:val="009E257C"/>
    <w:rsid w:val="00A355DE"/>
    <w:rsid w:val="00A660AC"/>
    <w:rsid w:val="00AA65F6"/>
    <w:rsid w:val="00B01495"/>
    <w:rsid w:val="00B270E9"/>
    <w:rsid w:val="00B93A39"/>
    <w:rsid w:val="00BB61BF"/>
    <w:rsid w:val="00C87DEB"/>
    <w:rsid w:val="00D047AF"/>
    <w:rsid w:val="00D20FD7"/>
    <w:rsid w:val="00D81E4C"/>
    <w:rsid w:val="00DC4BA3"/>
    <w:rsid w:val="00DF0F0F"/>
    <w:rsid w:val="00E86240"/>
    <w:rsid w:val="00EC234E"/>
    <w:rsid w:val="00EC3343"/>
    <w:rsid w:val="00F26C4C"/>
    <w:rsid w:val="00F62FE8"/>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61BB1"/>
  <w15:chartTrackingRefBased/>
  <w15:docId w15:val="{798FD927-02DB-4CCF-B71A-1FB784953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4"/>
        <w:szCs w:val="24"/>
        <w:lang w:val="en-US"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85B"/>
    <w:pPr>
      <w:spacing w:before="0"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AA65F6"/>
    <w:pPr>
      <w:spacing w:line="600" w:lineRule="exact"/>
      <w:outlineLvl w:val="0"/>
    </w:pPr>
    <w:rPr>
      <w:sz w:val="52"/>
      <w:szCs w:val="56"/>
    </w:rPr>
  </w:style>
  <w:style w:type="paragraph" w:styleId="Heading2">
    <w:name w:val="heading 2"/>
    <w:next w:val="Normal"/>
    <w:link w:val="Heading2Char"/>
    <w:uiPriority w:val="9"/>
    <w:qFormat/>
    <w:rsid w:val="00AA65F6"/>
    <w:pPr>
      <w:spacing w:before="240" w:after="160" w:line="259" w:lineRule="auto"/>
      <w:outlineLvl w:val="1"/>
    </w:pPr>
    <w:rPr>
      <w:color w:val="303030"/>
      <w:sz w:val="44"/>
    </w:rPr>
  </w:style>
  <w:style w:type="paragraph" w:styleId="Heading3">
    <w:name w:val="heading 3"/>
    <w:basedOn w:val="Normal"/>
    <w:next w:val="Normal"/>
    <w:link w:val="Heading3Char"/>
    <w:uiPriority w:val="9"/>
    <w:qFormat/>
    <w:rsid w:val="00AA65F6"/>
    <w:pPr>
      <w:outlineLvl w:val="2"/>
    </w:pPr>
    <w:rPr>
      <w:b/>
      <w:bCs/>
      <w:color w:val="007834"/>
      <w:sz w:val="36"/>
      <w:szCs w:val="36"/>
    </w:rPr>
  </w:style>
  <w:style w:type="paragraph" w:styleId="Heading4">
    <w:name w:val="heading 4"/>
    <w:basedOn w:val="Heading9"/>
    <w:next w:val="Normal"/>
    <w:link w:val="Heading4Char"/>
    <w:uiPriority w:val="9"/>
    <w:unhideWhenUsed/>
    <w:qFormat/>
    <w:rsid w:val="00AA65F6"/>
    <w:pPr>
      <w:spacing w:before="360" w:after="120"/>
      <w:outlineLvl w:val="3"/>
    </w:pPr>
    <w:rPr>
      <w:rFonts w:ascii="Arial" w:eastAsia="Calibri" w:hAnsi="Arial" w:cs="Arial"/>
      <w:b/>
      <w:bCs/>
      <w:iCs/>
      <w:color w:val="000000"/>
      <w:sz w:val="32"/>
      <w:szCs w:val="28"/>
    </w:rPr>
  </w:style>
  <w:style w:type="paragraph" w:styleId="Heading5">
    <w:name w:val="heading 5"/>
    <w:basedOn w:val="Normal"/>
    <w:next w:val="Normal"/>
    <w:link w:val="Heading5Char"/>
    <w:uiPriority w:val="9"/>
    <w:unhideWhenUsed/>
    <w:qFormat/>
    <w:rsid w:val="00AA65F6"/>
    <w:pPr>
      <w:outlineLvl w:val="4"/>
    </w:pPr>
    <w:rPr>
      <w:b/>
      <w:bCs/>
      <w:sz w:val="30"/>
      <w:szCs w:val="30"/>
    </w:rPr>
  </w:style>
  <w:style w:type="paragraph" w:styleId="Heading6">
    <w:name w:val="heading 6"/>
    <w:basedOn w:val="Normal"/>
    <w:next w:val="Normal"/>
    <w:link w:val="Heading6Char"/>
    <w:uiPriority w:val="9"/>
    <w:semiHidden/>
    <w:unhideWhenUsed/>
    <w:rsid w:val="00AA65F6"/>
    <w:pPr>
      <w:keepNext/>
      <w:keepLines/>
      <w:spacing w:before="40" w:after="0"/>
      <w:outlineLvl w:val="5"/>
    </w:pPr>
    <w:rPr>
      <w:rFonts w:eastAsiaTheme="majorEastAsia" w:cstheme="majorBidi"/>
      <w:i/>
      <w:iCs/>
      <w:color w:val="01FF6E" w:themeColor="text1" w:themeTint="A6"/>
    </w:rPr>
  </w:style>
  <w:style w:type="paragraph" w:styleId="Heading7">
    <w:name w:val="heading 7"/>
    <w:basedOn w:val="Normal"/>
    <w:next w:val="Normal"/>
    <w:link w:val="Heading7Char"/>
    <w:uiPriority w:val="9"/>
    <w:semiHidden/>
    <w:unhideWhenUsed/>
    <w:rsid w:val="0055485B"/>
    <w:pPr>
      <w:keepNext/>
      <w:keepLines/>
      <w:spacing w:before="40" w:after="0"/>
      <w:outlineLvl w:val="6"/>
    </w:pPr>
    <w:rPr>
      <w:rFonts w:eastAsiaTheme="majorEastAsia" w:cstheme="majorBidi"/>
      <w:color w:val="01FF6E" w:themeColor="text1" w:themeTint="A6"/>
    </w:rPr>
  </w:style>
  <w:style w:type="paragraph" w:styleId="Heading8">
    <w:name w:val="heading 8"/>
    <w:basedOn w:val="Heading6"/>
    <w:next w:val="Normal"/>
    <w:link w:val="Heading8Char"/>
    <w:uiPriority w:val="9"/>
    <w:unhideWhenUsed/>
    <w:qFormat/>
    <w:rsid w:val="00AA65F6"/>
    <w:pPr>
      <w:keepNext w:val="0"/>
      <w:keepLines w:val="0"/>
      <w:spacing w:before="240" w:after="120"/>
      <w:outlineLvl w:val="7"/>
    </w:pPr>
    <w:rPr>
      <w:rFonts w:ascii="Arial" w:hAnsi="Arial" w:cs="Arial"/>
      <w:bCs/>
      <w:i w:val="0"/>
      <w:iCs w:val="0"/>
      <w:color w:val="003300"/>
      <w:sz w:val="28"/>
      <w:szCs w:val="32"/>
    </w:rPr>
  </w:style>
  <w:style w:type="paragraph" w:styleId="Heading9">
    <w:name w:val="heading 9"/>
    <w:basedOn w:val="Normal"/>
    <w:next w:val="Normal"/>
    <w:link w:val="Heading9Char"/>
    <w:uiPriority w:val="9"/>
    <w:semiHidden/>
    <w:unhideWhenUsed/>
    <w:rsid w:val="00AA65F6"/>
    <w:pPr>
      <w:keepNext/>
      <w:keepLines/>
      <w:spacing w:after="0"/>
      <w:outlineLvl w:val="8"/>
    </w:pPr>
    <w:rPr>
      <w:rFonts w:eastAsiaTheme="majorEastAsia" w:cstheme="majorBidi"/>
      <w:color w:val="00B34D"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List">
    <w:name w:val="Bulleted List"/>
    <w:qFormat/>
    <w:rsid w:val="00AA65F6"/>
    <w:pPr>
      <w:numPr>
        <w:numId w:val="6"/>
      </w:numPr>
      <w:spacing w:after="60"/>
    </w:pPr>
    <w:rPr>
      <w:color w:val="303030"/>
      <w:szCs w:val="22"/>
    </w:rPr>
  </w:style>
  <w:style w:type="character" w:customStyle="1" w:styleId="Bold">
    <w:name w:val="Bold"/>
    <w:uiPriority w:val="1"/>
    <w:qFormat/>
    <w:rsid w:val="00AA65F6"/>
    <w:rPr>
      <w:b/>
      <w:bCs/>
    </w:rPr>
  </w:style>
  <w:style w:type="paragraph" w:customStyle="1" w:styleId="NormalLARGE">
    <w:name w:val="Normal LARGE"/>
    <w:qFormat/>
    <w:rsid w:val="00AA65F6"/>
    <w:pPr>
      <w:spacing w:after="240" w:line="400" w:lineRule="exact"/>
    </w:pPr>
    <w:rPr>
      <w:color w:val="303030"/>
      <w:sz w:val="32"/>
      <w:szCs w:val="32"/>
    </w:rPr>
  </w:style>
  <w:style w:type="paragraph" w:customStyle="1" w:styleId="Normal-NoSpaceAfter">
    <w:name w:val="Normal - No Space After"/>
    <w:qFormat/>
    <w:rsid w:val="00AA65F6"/>
    <w:pPr>
      <w:spacing w:line="259" w:lineRule="auto"/>
    </w:pPr>
    <w:rPr>
      <w:color w:val="303030"/>
    </w:rPr>
  </w:style>
  <w:style w:type="paragraph" w:customStyle="1" w:styleId="DataPoint">
    <w:name w:val="Data Point"/>
    <w:qFormat/>
    <w:rsid w:val="00AA65F6"/>
    <w:pPr>
      <w:spacing w:line="259" w:lineRule="auto"/>
      <w:jc w:val="center"/>
    </w:pPr>
    <w:rPr>
      <w:color w:val="303030"/>
      <w:sz w:val="44"/>
      <w:szCs w:val="40"/>
    </w:rPr>
  </w:style>
  <w:style w:type="paragraph" w:customStyle="1" w:styleId="BulletedList-LastItem">
    <w:name w:val="Bulleted List - Last Item"/>
    <w:basedOn w:val="BulletedList"/>
    <w:qFormat/>
    <w:rsid w:val="00AA65F6"/>
    <w:pPr>
      <w:spacing w:after="240"/>
      <w:ind w:left="1080"/>
    </w:pPr>
  </w:style>
  <w:style w:type="paragraph" w:customStyle="1" w:styleId="Normal-Centered">
    <w:name w:val="Normal - Centered"/>
    <w:qFormat/>
    <w:rsid w:val="00AA65F6"/>
    <w:pPr>
      <w:spacing w:after="240"/>
      <w:jc w:val="center"/>
    </w:pPr>
    <w:rPr>
      <w:color w:val="303030"/>
    </w:rPr>
  </w:style>
  <w:style w:type="paragraph" w:customStyle="1" w:styleId="Subsection">
    <w:name w:val="Subsection"/>
    <w:qFormat/>
    <w:rsid w:val="00AA65F6"/>
    <w:pPr>
      <w:spacing w:before="360" w:after="240" w:line="259" w:lineRule="auto"/>
    </w:pPr>
    <w:rPr>
      <w:b/>
      <w:color w:val="303030"/>
      <w:spacing w:val="20"/>
      <w:sz w:val="32"/>
      <w:szCs w:val="32"/>
    </w:rPr>
  </w:style>
  <w:style w:type="paragraph" w:customStyle="1" w:styleId="TableHeaderRow">
    <w:name w:val="Table Header Row"/>
    <w:basedOn w:val="Normal"/>
    <w:qFormat/>
    <w:rsid w:val="00AA65F6"/>
    <w:pPr>
      <w:spacing w:after="0"/>
    </w:pPr>
    <w:rPr>
      <w:color w:val="FFFFFF"/>
      <w:sz w:val="32"/>
      <w:szCs w:val="32"/>
    </w:rPr>
  </w:style>
  <w:style w:type="paragraph" w:customStyle="1" w:styleId="TableCell-DarkText">
    <w:name w:val="Table Cell - Dark Text"/>
    <w:basedOn w:val="Normal"/>
    <w:qFormat/>
    <w:rsid w:val="00AA65F6"/>
    <w:pPr>
      <w:spacing w:after="0"/>
    </w:pPr>
  </w:style>
  <w:style w:type="paragraph" w:customStyle="1" w:styleId="TableCell-WhiteText">
    <w:name w:val="Table Cell - White Text"/>
    <w:qFormat/>
    <w:rsid w:val="00AA65F6"/>
    <w:pPr>
      <w:spacing w:after="160" w:line="259" w:lineRule="auto"/>
    </w:pPr>
    <w:rPr>
      <w:bCs/>
      <w:color w:val="FFFFFF"/>
    </w:rPr>
  </w:style>
  <w:style w:type="paragraph" w:customStyle="1" w:styleId="TableHeaderRow-WhiteText">
    <w:name w:val="Table Header Row - White Text"/>
    <w:basedOn w:val="TableHeaderRow"/>
    <w:qFormat/>
    <w:rsid w:val="00AA65F6"/>
    <w:rPr>
      <w:bCs/>
      <w:iCs/>
    </w:rPr>
  </w:style>
  <w:style w:type="paragraph" w:customStyle="1" w:styleId="TableCell-WhiteTextReverse">
    <w:name w:val="Table Cell - White Text (Reverse)"/>
    <w:basedOn w:val="TableCell-DarkText"/>
    <w:qFormat/>
    <w:rsid w:val="00AA65F6"/>
    <w:rPr>
      <w:bCs/>
      <w:color w:val="FFFFFF"/>
    </w:rPr>
  </w:style>
  <w:style w:type="paragraph" w:customStyle="1" w:styleId="NormalIndent1">
    <w:name w:val="Normal Indent 1&quot;"/>
    <w:basedOn w:val="NormalIndent"/>
    <w:qFormat/>
    <w:rsid w:val="00AA65F6"/>
    <w:pPr>
      <w:ind w:left="1440"/>
    </w:pPr>
  </w:style>
  <w:style w:type="paragraph" w:styleId="NormalIndent">
    <w:name w:val="Normal Indent"/>
    <w:basedOn w:val="Normal"/>
    <w:uiPriority w:val="99"/>
    <w:semiHidden/>
    <w:unhideWhenUsed/>
    <w:rsid w:val="00AA65F6"/>
    <w:pPr>
      <w:ind w:left="720"/>
    </w:pPr>
  </w:style>
  <w:style w:type="paragraph" w:customStyle="1" w:styleId="NormalIndent15">
    <w:name w:val="Normal Indent 1.5&quot;"/>
    <w:basedOn w:val="NormalIndent1"/>
    <w:qFormat/>
    <w:rsid w:val="00AA65F6"/>
    <w:pPr>
      <w:ind w:left="2160"/>
    </w:pPr>
  </w:style>
  <w:style w:type="paragraph" w:customStyle="1" w:styleId="NoramlIndent5">
    <w:name w:val="Noraml Indent .5&quot;"/>
    <w:basedOn w:val="NormalIndent"/>
    <w:qFormat/>
    <w:rsid w:val="00AA65F6"/>
  </w:style>
  <w:style w:type="paragraph" w:customStyle="1" w:styleId="ArrowsList">
    <w:name w:val="Arrows List"/>
    <w:basedOn w:val="Normal"/>
    <w:qFormat/>
    <w:rsid w:val="00AA65F6"/>
    <w:pPr>
      <w:numPr>
        <w:numId w:val="8"/>
      </w:numPr>
    </w:pPr>
    <w:rPr>
      <w:bCs/>
    </w:rPr>
  </w:style>
  <w:style w:type="paragraph" w:customStyle="1" w:styleId="ArrowsList-LastItem">
    <w:name w:val="Arrows List - Last Item"/>
    <w:basedOn w:val="ArrowsList"/>
    <w:qFormat/>
    <w:rsid w:val="00AA65F6"/>
    <w:pPr>
      <w:spacing w:after="240"/>
      <w:ind w:left="1051" w:hanging="187"/>
    </w:pPr>
  </w:style>
  <w:style w:type="character" w:customStyle="1" w:styleId="Heading1Char">
    <w:name w:val="Heading 1 Char"/>
    <w:link w:val="Heading1"/>
    <w:uiPriority w:val="9"/>
    <w:rsid w:val="00AA65F6"/>
    <w:rPr>
      <w:sz w:val="52"/>
      <w:szCs w:val="56"/>
    </w:rPr>
  </w:style>
  <w:style w:type="character" w:customStyle="1" w:styleId="Heading2Char">
    <w:name w:val="Heading 2 Char"/>
    <w:link w:val="Heading2"/>
    <w:uiPriority w:val="9"/>
    <w:rsid w:val="00AA65F6"/>
    <w:rPr>
      <w:color w:val="303030"/>
      <w:sz w:val="44"/>
    </w:rPr>
  </w:style>
  <w:style w:type="character" w:customStyle="1" w:styleId="Heading3Char">
    <w:name w:val="Heading 3 Char"/>
    <w:link w:val="Heading3"/>
    <w:uiPriority w:val="9"/>
    <w:rsid w:val="00AA65F6"/>
    <w:rPr>
      <w:b/>
      <w:bCs/>
      <w:color w:val="007834"/>
      <w:sz w:val="36"/>
      <w:szCs w:val="36"/>
    </w:rPr>
  </w:style>
  <w:style w:type="character" w:customStyle="1" w:styleId="Heading4Char">
    <w:name w:val="Heading 4 Char"/>
    <w:link w:val="Heading4"/>
    <w:uiPriority w:val="9"/>
    <w:rsid w:val="00AA65F6"/>
    <w:rPr>
      <w:b/>
      <w:bCs/>
      <w:iCs/>
      <w:color w:val="000000"/>
      <w:sz w:val="32"/>
      <w:szCs w:val="28"/>
    </w:rPr>
  </w:style>
  <w:style w:type="character" w:customStyle="1" w:styleId="Heading9Char">
    <w:name w:val="Heading 9 Char"/>
    <w:basedOn w:val="DefaultParagraphFont"/>
    <w:link w:val="Heading9"/>
    <w:uiPriority w:val="9"/>
    <w:semiHidden/>
    <w:rsid w:val="00AA65F6"/>
    <w:rPr>
      <w:rFonts w:asciiTheme="minorHAnsi" w:eastAsiaTheme="majorEastAsia" w:hAnsiTheme="minorHAnsi" w:cstheme="majorBidi"/>
      <w:color w:val="00B34D" w:themeColor="text1" w:themeTint="D8"/>
    </w:rPr>
  </w:style>
  <w:style w:type="character" w:customStyle="1" w:styleId="Heading5Char">
    <w:name w:val="Heading 5 Char"/>
    <w:link w:val="Heading5"/>
    <w:uiPriority w:val="9"/>
    <w:rsid w:val="00AA65F6"/>
    <w:rPr>
      <w:b/>
      <w:bCs/>
      <w:sz w:val="30"/>
      <w:szCs w:val="30"/>
    </w:rPr>
  </w:style>
  <w:style w:type="character" w:customStyle="1" w:styleId="Heading8Char">
    <w:name w:val="Heading 8 Char"/>
    <w:link w:val="Heading8"/>
    <w:uiPriority w:val="9"/>
    <w:rsid w:val="00AA65F6"/>
    <w:rPr>
      <w:rFonts w:eastAsiaTheme="majorEastAsia"/>
      <w:bCs/>
      <w:color w:val="003300"/>
      <w:sz w:val="28"/>
      <w:szCs w:val="32"/>
    </w:rPr>
  </w:style>
  <w:style w:type="character" w:customStyle="1" w:styleId="Heading6Char">
    <w:name w:val="Heading 6 Char"/>
    <w:basedOn w:val="DefaultParagraphFont"/>
    <w:link w:val="Heading6"/>
    <w:uiPriority w:val="9"/>
    <w:semiHidden/>
    <w:rsid w:val="00AA65F6"/>
    <w:rPr>
      <w:rFonts w:asciiTheme="minorHAnsi" w:eastAsiaTheme="majorEastAsia" w:hAnsiTheme="minorHAnsi" w:cstheme="majorBidi"/>
      <w:i/>
      <w:iCs/>
      <w:color w:val="01FF6E" w:themeColor="text1" w:themeTint="A6"/>
    </w:rPr>
  </w:style>
  <w:style w:type="paragraph" w:styleId="Caption">
    <w:name w:val="caption"/>
    <w:basedOn w:val="Normal"/>
    <w:next w:val="Normal"/>
    <w:uiPriority w:val="35"/>
    <w:unhideWhenUsed/>
    <w:qFormat/>
    <w:rsid w:val="00AA65F6"/>
    <w:pPr>
      <w:spacing w:after="360"/>
    </w:pPr>
    <w:rPr>
      <w:iCs/>
      <w:szCs w:val="18"/>
    </w:rPr>
  </w:style>
  <w:style w:type="paragraph" w:styleId="Title">
    <w:name w:val="Title"/>
    <w:basedOn w:val="Heading1"/>
    <w:next w:val="Normal"/>
    <w:link w:val="TitleChar"/>
    <w:uiPriority w:val="10"/>
    <w:qFormat/>
    <w:rsid w:val="00AA65F6"/>
    <w:pPr>
      <w:spacing w:before="480" w:after="480"/>
    </w:pPr>
    <w:rPr>
      <w:noProof/>
      <w:color w:val="007A40"/>
    </w:rPr>
  </w:style>
  <w:style w:type="character" w:customStyle="1" w:styleId="TitleChar">
    <w:name w:val="Title Char"/>
    <w:link w:val="Title"/>
    <w:uiPriority w:val="10"/>
    <w:rsid w:val="00AA65F6"/>
    <w:rPr>
      <w:noProof/>
      <w:color w:val="007A40"/>
      <w:sz w:val="52"/>
      <w:szCs w:val="56"/>
    </w:rPr>
  </w:style>
  <w:style w:type="paragraph" w:styleId="Subtitle">
    <w:name w:val="Subtitle"/>
    <w:basedOn w:val="Normal"/>
    <w:next w:val="Normal"/>
    <w:link w:val="SubtitleChar"/>
    <w:uiPriority w:val="11"/>
    <w:qFormat/>
    <w:rsid w:val="00AA65F6"/>
    <w:pPr>
      <w:spacing w:after="60"/>
      <w:outlineLvl w:val="1"/>
    </w:pPr>
    <w:rPr>
      <w:rFonts w:eastAsiaTheme="minorEastAsia"/>
      <w:sz w:val="36"/>
      <w:szCs w:val="36"/>
    </w:rPr>
  </w:style>
  <w:style w:type="character" w:customStyle="1" w:styleId="SubtitleChar">
    <w:name w:val="Subtitle Char"/>
    <w:link w:val="Subtitle"/>
    <w:uiPriority w:val="11"/>
    <w:rsid w:val="00AA65F6"/>
    <w:rPr>
      <w:rFonts w:eastAsiaTheme="minorEastAsia"/>
      <w:sz w:val="36"/>
      <w:szCs w:val="36"/>
    </w:rPr>
  </w:style>
  <w:style w:type="character" w:styleId="Strong">
    <w:name w:val="Strong"/>
    <w:uiPriority w:val="22"/>
    <w:qFormat/>
    <w:rsid w:val="00AA65F6"/>
    <w:rPr>
      <w:b/>
      <w:bCs/>
    </w:rPr>
  </w:style>
  <w:style w:type="character" w:styleId="Emphasis">
    <w:name w:val="Emphasis"/>
    <w:uiPriority w:val="20"/>
    <w:qFormat/>
    <w:rsid w:val="00AA65F6"/>
    <w:rPr>
      <w:sz w:val="28"/>
      <w:szCs w:val="28"/>
    </w:rPr>
  </w:style>
  <w:style w:type="paragraph" w:styleId="NoSpacing">
    <w:name w:val="No Spacing"/>
    <w:uiPriority w:val="1"/>
    <w:qFormat/>
    <w:rsid w:val="00AA65F6"/>
    <w:pPr>
      <w:spacing w:before="0" w:after="0" w:line="240" w:lineRule="auto"/>
    </w:pPr>
    <w:rPr>
      <w:szCs w:val="21"/>
    </w:rPr>
  </w:style>
  <w:style w:type="paragraph" w:styleId="ListParagraph">
    <w:name w:val="List Paragraph"/>
    <w:basedOn w:val="Normal"/>
    <w:uiPriority w:val="34"/>
    <w:qFormat/>
    <w:rsid w:val="00AA65F6"/>
    <w:pPr>
      <w:ind w:left="720"/>
      <w:contextualSpacing/>
    </w:pPr>
  </w:style>
  <w:style w:type="paragraph" w:styleId="Quote">
    <w:name w:val="Quote"/>
    <w:basedOn w:val="Normal"/>
    <w:next w:val="Normal"/>
    <w:link w:val="QuoteChar"/>
    <w:uiPriority w:val="29"/>
    <w:qFormat/>
    <w:rsid w:val="00AA65F6"/>
    <w:pPr>
      <w:tabs>
        <w:tab w:val="left" w:pos="8460"/>
      </w:tabs>
      <w:ind w:left="720" w:right="810"/>
    </w:pPr>
    <w:rPr>
      <w:color w:val="003300"/>
    </w:rPr>
  </w:style>
  <w:style w:type="character" w:customStyle="1" w:styleId="QuoteChar">
    <w:name w:val="Quote Char"/>
    <w:link w:val="Quote"/>
    <w:uiPriority w:val="29"/>
    <w:rsid w:val="00AA65F6"/>
    <w:rPr>
      <w:color w:val="003300"/>
    </w:rPr>
  </w:style>
  <w:style w:type="paragraph" w:styleId="IntenseQuote">
    <w:name w:val="Intense Quote"/>
    <w:basedOn w:val="Normal"/>
    <w:next w:val="Normal"/>
    <w:link w:val="IntenseQuoteChar"/>
    <w:uiPriority w:val="30"/>
    <w:qFormat/>
    <w:rsid w:val="00AA65F6"/>
    <w:pPr>
      <w:pBdr>
        <w:top w:val="single" w:sz="4" w:space="10" w:color="510C76" w:themeColor="accent1"/>
        <w:bottom w:val="single" w:sz="4" w:space="10" w:color="510C76" w:themeColor="accent1"/>
      </w:pBdr>
      <w:spacing w:before="360" w:after="360"/>
      <w:ind w:left="864" w:right="864"/>
      <w:jc w:val="center"/>
    </w:pPr>
    <w:rPr>
      <w:iCs/>
      <w:color w:val="510C76" w:themeColor="accent1"/>
      <w:szCs w:val="21"/>
    </w:rPr>
  </w:style>
  <w:style w:type="character" w:customStyle="1" w:styleId="IntenseQuoteChar">
    <w:name w:val="Intense Quote Char"/>
    <w:basedOn w:val="DefaultParagraphFont"/>
    <w:link w:val="IntenseQuote"/>
    <w:uiPriority w:val="30"/>
    <w:rsid w:val="00AA65F6"/>
    <w:rPr>
      <w:iCs/>
      <w:color w:val="510C76" w:themeColor="accent1"/>
      <w:szCs w:val="21"/>
    </w:rPr>
  </w:style>
  <w:style w:type="character" w:styleId="SubtleEmphasis">
    <w:name w:val="Subtle Emphasis"/>
    <w:uiPriority w:val="19"/>
    <w:qFormat/>
    <w:rsid w:val="00AA65F6"/>
    <w:rPr>
      <w:color w:val="007935"/>
    </w:rPr>
  </w:style>
  <w:style w:type="character" w:styleId="IntenseEmphasis">
    <w:name w:val="Intense Emphasis"/>
    <w:uiPriority w:val="21"/>
    <w:qFormat/>
    <w:rsid w:val="00AA65F6"/>
    <w:rPr>
      <w:b/>
      <w:bCs/>
      <w:color w:val="007935"/>
    </w:rPr>
  </w:style>
  <w:style w:type="character" w:styleId="SubtleReference">
    <w:name w:val="Subtle Reference"/>
    <w:basedOn w:val="DefaultParagraphFont"/>
    <w:uiPriority w:val="31"/>
    <w:qFormat/>
    <w:rsid w:val="00AA65F6"/>
    <w:rPr>
      <w:rFonts w:asciiTheme="minorHAnsi" w:hAnsiTheme="minorHAnsi"/>
      <w:smallCaps/>
      <w:color w:val="007834" w:themeColor="text1"/>
    </w:rPr>
  </w:style>
  <w:style w:type="character" w:styleId="IntenseReference">
    <w:name w:val="Intense Reference"/>
    <w:basedOn w:val="DefaultParagraphFont"/>
    <w:uiPriority w:val="32"/>
    <w:qFormat/>
    <w:rsid w:val="00AA65F6"/>
    <w:rPr>
      <w:rFonts w:asciiTheme="minorHAnsi" w:hAnsiTheme="minorHAnsi"/>
      <w:b w:val="0"/>
      <w:bCs/>
      <w:caps w:val="0"/>
      <w:smallCaps w:val="0"/>
      <w:strike w:val="0"/>
      <w:dstrike w:val="0"/>
      <w:vanish w:val="0"/>
      <w:color w:val="510C76" w:themeColor="accent1"/>
      <w:spacing w:val="5"/>
      <w:sz w:val="28"/>
      <w:vertAlign w:val="baseline"/>
    </w:rPr>
  </w:style>
  <w:style w:type="paragraph" w:styleId="TOCHeading">
    <w:name w:val="TOC Heading"/>
    <w:next w:val="Normal"/>
    <w:uiPriority w:val="39"/>
    <w:unhideWhenUsed/>
    <w:qFormat/>
    <w:rsid w:val="00AA65F6"/>
    <w:pPr>
      <w:spacing w:after="240" w:line="259" w:lineRule="auto"/>
    </w:pPr>
    <w:rPr>
      <w:color w:val="303030"/>
      <w:sz w:val="44"/>
      <w:szCs w:val="56"/>
    </w:rPr>
  </w:style>
  <w:style w:type="character" w:customStyle="1" w:styleId="Heading7Char">
    <w:name w:val="Heading 7 Char"/>
    <w:basedOn w:val="DefaultParagraphFont"/>
    <w:link w:val="Heading7"/>
    <w:uiPriority w:val="9"/>
    <w:semiHidden/>
    <w:rsid w:val="0055485B"/>
    <w:rPr>
      <w:rFonts w:asciiTheme="minorHAnsi" w:eastAsiaTheme="majorEastAsia" w:hAnsiTheme="minorHAnsi" w:cstheme="majorBidi"/>
      <w:color w:val="01FF6E" w:themeColor="text1" w:themeTint="A6"/>
    </w:rPr>
  </w:style>
  <w:style w:type="paragraph" w:styleId="Header">
    <w:name w:val="header"/>
    <w:basedOn w:val="Normal"/>
    <w:link w:val="HeaderChar"/>
    <w:uiPriority w:val="99"/>
    <w:unhideWhenUsed/>
    <w:rsid w:val="005548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85B"/>
    <w:rPr>
      <w:rFonts w:asciiTheme="minorHAnsi" w:eastAsiaTheme="minorHAnsi" w:hAnsiTheme="minorHAnsi" w:cstheme="minorBidi"/>
      <w:sz w:val="22"/>
      <w:szCs w:val="22"/>
    </w:rPr>
  </w:style>
  <w:style w:type="paragraph" w:styleId="Footer">
    <w:name w:val="footer"/>
    <w:basedOn w:val="Normal"/>
    <w:link w:val="FooterChar"/>
    <w:uiPriority w:val="99"/>
    <w:unhideWhenUsed/>
    <w:rsid w:val="005548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85B"/>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5548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85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55485B"/>
    <w:rPr>
      <w:sz w:val="16"/>
      <w:szCs w:val="16"/>
    </w:rPr>
  </w:style>
  <w:style w:type="paragraph" w:styleId="CommentText">
    <w:name w:val="annotation text"/>
    <w:basedOn w:val="Normal"/>
    <w:link w:val="CommentTextChar"/>
    <w:uiPriority w:val="99"/>
    <w:unhideWhenUsed/>
    <w:rsid w:val="0055485B"/>
    <w:pPr>
      <w:spacing w:line="240" w:lineRule="auto"/>
    </w:pPr>
    <w:rPr>
      <w:sz w:val="20"/>
      <w:szCs w:val="20"/>
    </w:rPr>
  </w:style>
  <w:style w:type="character" w:customStyle="1" w:styleId="CommentTextChar">
    <w:name w:val="Comment Text Char"/>
    <w:basedOn w:val="DefaultParagraphFont"/>
    <w:link w:val="CommentText"/>
    <w:uiPriority w:val="99"/>
    <w:rsid w:val="0055485B"/>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55485B"/>
    <w:rPr>
      <w:b/>
      <w:bCs/>
    </w:rPr>
  </w:style>
  <w:style w:type="character" w:customStyle="1" w:styleId="CommentSubjectChar">
    <w:name w:val="Comment Subject Char"/>
    <w:basedOn w:val="CommentTextChar"/>
    <w:link w:val="CommentSubject"/>
    <w:uiPriority w:val="99"/>
    <w:semiHidden/>
    <w:rsid w:val="0055485B"/>
    <w:rPr>
      <w:rFonts w:asciiTheme="minorHAnsi" w:eastAsiaTheme="minorHAnsi" w:hAnsiTheme="minorHAnsi" w:cstheme="minorBidi"/>
      <w:b/>
      <w:bCs/>
      <w:sz w:val="20"/>
      <w:szCs w:val="20"/>
    </w:rPr>
  </w:style>
  <w:style w:type="character" w:styleId="Hyperlink">
    <w:name w:val="Hyperlink"/>
    <w:basedOn w:val="DefaultParagraphFont"/>
    <w:uiPriority w:val="99"/>
    <w:semiHidden/>
    <w:unhideWhenUsed/>
    <w:rsid w:val="0055485B"/>
    <w:rPr>
      <w:color w:val="0563C1"/>
      <w:u w:val="single"/>
    </w:rPr>
  </w:style>
  <w:style w:type="paragraph" w:styleId="Revision">
    <w:name w:val="Revision"/>
    <w:hidden/>
    <w:uiPriority w:val="99"/>
    <w:semiHidden/>
    <w:rsid w:val="0055485B"/>
    <w:pPr>
      <w:spacing w:before="0" w:after="0" w:line="240" w:lineRule="auto"/>
    </w:pPr>
    <w:rPr>
      <w:rFonts w:asciiTheme="minorHAnsi" w:eastAsiaTheme="minorHAnsi" w:hAnsiTheme="minorHAnsi" w:cstheme="minorBidi"/>
      <w:sz w:val="22"/>
      <w:szCs w:val="22"/>
    </w:rPr>
  </w:style>
  <w:style w:type="character" w:customStyle="1" w:styleId="ui-provider">
    <w:name w:val="ui-provider"/>
    <w:basedOn w:val="DefaultParagraphFont"/>
    <w:rsid w:val="00554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Custom 8">
      <a:dk1>
        <a:srgbClr val="007834"/>
      </a:dk1>
      <a:lt1>
        <a:sysClr val="window" lastClr="FFFFFF"/>
      </a:lt1>
      <a:dk2>
        <a:srgbClr val="003300"/>
      </a:dk2>
      <a:lt2>
        <a:srgbClr val="D8D8D8"/>
      </a:lt2>
      <a:accent1>
        <a:srgbClr val="510C76"/>
      </a:accent1>
      <a:accent2>
        <a:srgbClr val="174A7C"/>
      </a:accent2>
      <a:accent3>
        <a:srgbClr val="56A054"/>
      </a:accent3>
      <a:accent4>
        <a:srgbClr val="003300"/>
      </a:accent4>
      <a:accent5>
        <a:srgbClr val="35AFC8"/>
      </a:accent5>
      <a:accent6>
        <a:srgbClr val="F5B324"/>
      </a:accent6>
      <a:hlink>
        <a:srgbClr val="007834"/>
      </a:hlink>
      <a:folHlink>
        <a:srgbClr val="B8542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YSSN3WUNHHSM-535129369-11891</_dlc_DocId>
    <_dlc_DocIdUrl xmlns="b0572314-4400-4c30-b6be-af21dc0ec631">
      <Url>https://outside.vermont.gov/agency/ACCD/_layouts/15/DocIdRedir.aspx?ID=YSSN3WUNHHSM-535129369-11891</Url>
      <Description>YSSN3WUNHHSM-535129369-11891</Description>
    </_dlc_DocIdUrl>
  </documentManagement>
</p:properties>
</file>

<file path=customXml/itemProps1.xml><?xml version="1.0" encoding="utf-8"?>
<ds:datastoreItem xmlns:ds="http://schemas.openxmlformats.org/officeDocument/2006/customXml" ds:itemID="{94FF70B1-A754-40B8-8406-1F3BB5273DEF}"/>
</file>

<file path=customXml/itemProps2.xml><?xml version="1.0" encoding="utf-8"?>
<ds:datastoreItem xmlns:ds="http://schemas.openxmlformats.org/officeDocument/2006/customXml" ds:itemID="{E8A46D9B-4FBE-4BF0-8A39-4DEB6585D3DC}"/>
</file>

<file path=customXml/itemProps3.xml><?xml version="1.0" encoding="utf-8"?>
<ds:datastoreItem xmlns:ds="http://schemas.openxmlformats.org/officeDocument/2006/customXml" ds:itemID="{25111C2F-EC14-4626-B5D3-2994BBDFBE96}"/>
</file>

<file path=customXml/itemProps4.xml><?xml version="1.0" encoding="utf-8"?>
<ds:datastoreItem xmlns:ds="http://schemas.openxmlformats.org/officeDocument/2006/customXml" ds:itemID="{1D433D0F-9C8A-4905-A201-F319FDE0AC74}"/>
</file>

<file path=docMetadata/LabelInfo.xml><?xml version="1.0" encoding="utf-8"?>
<clbl:labelList xmlns:clbl="http://schemas.microsoft.com/office/2020/mipLabelMetadata">
  <clbl:label id="{20b4933b-baad-433c-9c02-70edcc7559c6}" enabled="0" method="" siteId="{20b4933b-baad-433c-9c02-70edcc7559c6}"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6623</Words>
  <Characters>37754</Characters>
  <Application>Microsoft Office Word</Application>
  <DocSecurity>0</DocSecurity>
  <Lines>314</Lines>
  <Paragraphs>88</Paragraphs>
  <ScaleCrop>false</ScaleCrop>
  <Company/>
  <LinksUpToDate>false</LinksUpToDate>
  <CharactersWithSpaces>44289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Rebecca</dc:creator>
  <cp:keywords/>
  <dc:description/>
  <cp:lastModifiedBy>Connell, Julia</cp:lastModifiedBy>
  <cp:revision>2</cp:revision>
  <dcterms:created xsi:type="dcterms:W3CDTF">2026-06-17T18:32:00Z</dcterms:created>
  <dcterms:modified xsi:type="dcterms:W3CDTF">2026-06-17T18:32:00Z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0x010100CCDFE98C7071274EA709CFED0A4CB478</vt:lpwstr>
  </property>
  <property fmtid="{D5CDD505-2E9C-101B-9397-08002B2CF9AE}" pid="3" name="_dlc_DocIdItemGuid">
    <vt:lpwstr>53f78aa6-7b7c-4ebf-9ef7-cffb977c8b6d</vt:lpwstr>
  </property>
</Properties>
</file>